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0BC57" w14:textId="77777777" w:rsidR="00CF2315" w:rsidRDefault="00CF2315" w:rsidP="00CF2315">
      <w:pPr>
        <w:pStyle w:val="ArticleTitle"/>
      </w:pPr>
      <w:r>
        <w:t xml:space="preserve">Sample </w:t>
      </w:r>
      <w:r w:rsidRPr="00CF2315">
        <w:t>manuscript</w:t>
      </w:r>
      <w:r>
        <w:t xml:space="preserve"> showing style and formatting specifications for SPIE </w:t>
      </w:r>
      <w:r w:rsidR="006D7509">
        <w:t>j</w:t>
      </w:r>
      <w:r>
        <w:t>ournal papers</w:t>
      </w:r>
    </w:p>
    <w:p w14:paraId="402636F0" w14:textId="77777777" w:rsidR="00B472F5" w:rsidRDefault="00B472F5" w:rsidP="00A7052A">
      <w:pPr>
        <w:rPr>
          <w:rFonts w:ascii="Arial" w:hAnsi="Arial" w:cs="Arial"/>
        </w:rPr>
      </w:pPr>
    </w:p>
    <w:p w14:paraId="15166D28" w14:textId="77777777" w:rsidR="00B472F5" w:rsidRPr="00B03DEA" w:rsidRDefault="00B472F5" w:rsidP="00CF2315">
      <w:pPr>
        <w:pStyle w:val="AuthorNames"/>
      </w:pPr>
      <w:r w:rsidRPr="00B03DEA">
        <w:t xml:space="preserve">First </w:t>
      </w:r>
      <w:proofErr w:type="spellStart"/>
      <w:r w:rsidRPr="00B03DEA">
        <w:t>Author,</w:t>
      </w:r>
      <w:r w:rsidRPr="00B03DEA">
        <w:rPr>
          <w:vertAlign w:val="superscript"/>
        </w:rPr>
        <w:t>a</w:t>
      </w:r>
      <w:proofErr w:type="spellEnd"/>
      <w:r w:rsidRPr="00B03DEA">
        <w:t xml:space="preserve"> Second </w:t>
      </w:r>
      <w:proofErr w:type="spellStart"/>
      <w:r w:rsidRPr="00B03DEA">
        <w:t>Author,</w:t>
      </w:r>
      <w:r w:rsidRPr="00B03DEA">
        <w:rPr>
          <w:vertAlign w:val="superscript"/>
        </w:rPr>
        <w:t>a</w:t>
      </w:r>
      <w:proofErr w:type="spellEnd"/>
      <w:r w:rsidRPr="00B03DEA">
        <w:t xml:space="preserve"> Third </w:t>
      </w:r>
      <w:proofErr w:type="spellStart"/>
      <w:r w:rsidRPr="00B03DEA">
        <w:t>Author,</w:t>
      </w:r>
      <w:r w:rsidRPr="00B03DEA">
        <w:rPr>
          <w:vertAlign w:val="superscript"/>
        </w:rPr>
        <w:t>b</w:t>
      </w:r>
      <w:proofErr w:type="spellEnd"/>
      <w:r w:rsidRPr="00B03DEA">
        <w:t xml:space="preserve"> Fourth </w:t>
      </w:r>
      <w:proofErr w:type="spellStart"/>
      <w:r w:rsidRPr="00B03DEA">
        <w:t>Author</w:t>
      </w:r>
      <w:r w:rsidRPr="00B03DEA">
        <w:rPr>
          <w:vertAlign w:val="superscript"/>
        </w:rPr>
        <w:t>a,b</w:t>
      </w:r>
      <w:proofErr w:type="spellEnd"/>
      <w:r w:rsidR="007A7F04">
        <w:rPr>
          <w:vertAlign w:val="superscript"/>
        </w:rPr>
        <w:t>,*</w:t>
      </w:r>
    </w:p>
    <w:p w14:paraId="18665473" w14:textId="688B020E" w:rsidR="00B472F5" w:rsidRPr="00CF2315" w:rsidRDefault="00B472F5" w:rsidP="00CF2315">
      <w:pPr>
        <w:pStyle w:val="AuthorAffiliations"/>
        <w:rPr>
          <w:vertAlign w:val="baseline"/>
        </w:rPr>
      </w:pPr>
      <w:proofErr w:type="spellStart"/>
      <w:r w:rsidRPr="00CF2315">
        <w:t>a</w:t>
      </w:r>
      <w:r w:rsidRPr="00CF2315">
        <w:rPr>
          <w:vertAlign w:val="baseline"/>
        </w:rPr>
        <w:t>University</w:t>
      </w:r>
      <w:proofErr w:type="spellEnd"/>
      <w:r w:rsidRPr="00CF2315">
        <w:rPr>
          <w:vertAlign w:val="baseline"/>
        </w:rPr>
        <w:t xml:space="preserve"> Name, Faculty Group, Department, Street Ad</w:t>
      </w:r>
      <w:r w:rsidR="001D52D1">
        <w:rPr>
          <w:vertAlign w:val="baseline"/>
        </w:rPr>
        <w:t xml:space="preserve">dress, </w:t>
      </w:r>
      <w:r w:rsidRPr="00CF2315">
        <w:rPr>
          <w:vertAlign w:val="baseline"/>
        </w:rPr>
        <w:t>City, Country, Postal Code</w:t>
      </w:r>
    </w:p>
    <w:p w14:paraId="28C28D1B" w14:textId="77777777" w:rsidR="00B472F5" w:rsidRPr="00CF2315" w:rsidRDefault="00B472F5" w:rsidP="00CF2315">
      <w:pPr>
        <w:pStyle w:val="AuthorAffiliations"/>
        <w:rPr>
          <w:vertAlign w:val="baseline"/>
        </w:rPr>
      </w:pPr>
      <w:proofErr w:type="spellStart"/>
      <w:r w:rsidRPr="00CF2315">
        <w:t>b</w:t>
      </w:r>
      <w:r w:rsidRPr="00CF2315">
        <w:rPr>
          <w:vertAlign w:val="baseline"/>
        </w:rPr>
        <w:t>Company</w:t>
      </w:r>
      <w:proofErr w:type="spellEnd"/>
      <w:r w:rsidRPr="00CF2315">
        <w:rPr>
          <w:vertAlign w:val="baseline"/>
        </w:rPr>
        <w:t xml:space="preserve"> Name, Street Address, City, Country, Postal Code</w:t>
      </w:r>
    </w:p>
    <w:p w14:paraId="4AAC09AB" w14:textId="77777777" w:rsidR="00CC31DC" w:rsidRDefault="00CC31DC" w:rsidP="00B472F5"/>
    <w:p w14:paraId="44FBBC30" w14:textId="3E03FFF8" w:rsidR="00DC349A" w:rsidRPr="00CF2315" w:rsidRDefault="00DC349A" w:rsidP="00187EFA">
      <w:pPr>
        <w:pStyle w:val="Abstract"/>
      </w:pPr>
      <w:bookmarkStart w:id="0" w:name="_Hlk21513966"/>
      <w:r w:rsidRPr="00CF2315">
        <w:rPr>
          <w:b/>
        </w:rPr>
        <w:t>Abstract</w:t>
      </w:r>
      <w:r w:rsidRPr="00CF2315">
        <w:t xml:space="preserve">. </w:t>
      </w:r>
      <w:bookmarkEnd w:id="0"/>
      <w:r w:rsidR="00D018A6" w:rsidRPr="00D018A6">
        <w:t xml:space="preserve">This document shows the required format and appearance of a manuscript prepared for SPIE journals. Please note that the following journals </w:t>
      </w:r>
      <w:r w:rsidR="00780E76" w:rsidRPr="00CA5CE1">
        <w:t>r</w:t>
      </w:r>
      <w:r w:rsidR="00AE69EA" w:rsidRPr="00CA5CE1">
        <w:t>equire</w:t>
      </w:r>
      <w:r w:rsidR="00AE69EA">
        <w:t xml:space="preserve"> </w:t>
      </w:r>
      <w:r w:rsidR="00D018A6" w:rsidRPr="00D018A6">
        <w:t xml:space="preserve">the use of </w:t>
      </w:r>
      <w:r w:rsidR="00D018A6" w:rsidRPr="00D018A6">
        <w:rPr>
          <w:b/>
          <w:bCs/>
        </w:rPr>
        <w:t>structured abstracts</w:t>
      </w:r>
      <w:r w:rsidR="00D018A6" w:rsidRPr="00D018A6">
        <w:t xml:space="preserve"> in manuscript submissions:</w:t>
      </w:r>
      <w:r w:rsidR="00D018A6" w:rsidRPr="00D018A6">
        <w:rPr>
          <w:i/>
          <w:iCs/>
        </w:rPr>
        <w:t xml:space="preserve"> </w:t>
      </w:r>
      <w:r w:rsidR="006B74CA">
        <w:rPr>
          <w:i/>
          <w:iCs/>
        </w:rPr>
        <w:t>Biophotonics Discovery</w:t>
      </w:r>
      <w:r w:rsidR="006B74CA">
        <w:t xml:space="preserve">, </w:t>
      </w:r>
      <w:r w:rsidR="00D018A6" w:rsidRPr="00D018A6">
        <w:rPr>
          <w:i/>
          <w:iCs/>
        </w:rPr>
        <w:t>Neurophotonics</w:t>
      </w:r>
      <w:r w:rsidR="00D018A6" w:rsidRPr="00D018A6">
        <w:t>,</w:t>
      </w:r>
      <w:r w:rsidR="00D018A6" w:rsidRPr="00D018A6">
        <w:rPr>
          <w:i/>
          <w:iCs/>
        </w:rPr>
        <w:t xml:space="preserve"> </w:t>
      </w:r>
      <w:r w:rsidR="00D018A6" w:rsidRPr="00D018A6">
        <w:t xml:space="preserve">the </w:t>
      </w:r>
      <w:r w:rsidR="00D018A6" w:rsidRPr="00D018A6">
        <w:rPr>
          <w:i/>
          <w:iCs/>
        </w:rPr>
        <w:t>Journal of Biomedical Optics</w:t>
      </w:r>
      <w:r w:rsidR="00D018A6" w:rsidRPr="00D018A6">
        <w:t xml:space="preserve">, and the </w:t>
      </w:r>
      <w:r w:rsidR="00D018A6" w:rsidRPr="00D018A6">
        <w:rPr>
          <w:i/>
          <w:iCs/>
        </w:rPr>
        <w:t xml:space="preserve">Journal of </w:t>
      </w:r>
      <w:r w:rsidR="00AE69EA">
        <w:rPr>
          <w:i/>
          <w:iCs/>
        </w:rPr>
        <w:t>Medical Imaging.</w:t>
      </w:r>
      <w:r w:rsidR="00AE69EA">
        <w:t xml:space="preserve"> Structured abstracts are encouraged </w:t>
      </w:r>
      <w:r w:rsidR="003D3B58">
        <w:t>for</w:t>
      </w:r>
      <w:r w:rsidR="00AE69EA">
        <w:t xml:space="preserve"> the </w:t>
      </w:r>
      <w:r w:rsidR="00AE69EA">
        <w:rPr>
          <w:i/>
          <w:iCs/>
        </w:rPr>
        <w:t xml:space="preserve">Journal of </w:t>
      </w:r>
      <w:r w:rsidR="00D018A6" w:rsidRPr="00D018A6">
        <w:rPr>
          <w:i/>
          <w:iCs/>
        </w:rPr>
        <w:t>Micro/Nano</w:t>
      </w:r>
      <w:r w:rsidR="00E715F0">
        <w:rPr>
          <w:i/>
          <w:iCs/>
        </w:rPr>
        <w:t>patterning, Materials, and Metrology</w:t>
      </w:r>
      <w:r w:rsidR="00D018A6" w:rsidRPr="00D018A6">
        <w:t>. Guidelines are available on the journal website. Whether structured or single-paragraph, the abstract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w:t>
      </w:r>
      <w:r w:rsidRPr="00CF2315">
        <w:t xml:space="preserve"> </w:t>
      </w:r>
    </w:p>
    <w:p w14:paraId="086F59D4" w14:textId="77777777" w:rsidR="00DC349A" w:rsidRDefault="00DC349A" w:rsidP="00B472F5">
      <w:pPr>
        <w:rPr>
          <w:b/>
        </w:rPr>
      </w:pPr>
    </w:p>
    <w:p w14:paraId="32D5CC12" w14:textId="77777777"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14:paraId="4F028EE7" w14:textId="77777777" w:rsidR="00B472F5" w:rsidRPr="00B472F5" w:rsidRDefault="00B472F5" w:rsidP="00A7052A">
      <w:pPr>
        <w:rPr>
          <w:rFonts w:ascii="Arial" w:hAnsi="Arial" w:cs="Arial"/>
        </w:rPr>
      </w:pPr>
    </w:p>
    <w:p w14:paraId="30310EE2" w14:textId="77777777" w:rsidR="007F51D0" w:rsidRPr="00E12C3D" w:rsidRDefault="007A7F04" w:rsidP="00931445">
      <w:pPr>
        <w:pStyle w:val="CorrespondingAuthorFootnote"/>
      </w:pPr>
      <w:r>
        <w:rPr>
          <w:b/>
        </w:rPr>
        <w:t>*</w:t>
      </w:r>
      <w:r w:rsidRPr="007A7F04">
        <w:t>Fourth Author</w:t>
      </w:r>
      <w:r>
        <w:rPr>
          <w:b/>
        </w:rPr>
        <w:t>,</w:t>
      </w:r>
      <w:r w:rsidR="00E12C3D">
        <w:t xml:space="preserve"> E-mail: </w:t>
      </w:r>
      <w:r w:rsidR="00E12C3D">
        <w:fldChar w:fldCharType="begin"/>
      </w:r>
      <w:r w:rsidR="00E12C3D">
        <w:instrText>HYPERLINK "mailto:myemail@university.edu"</w:instrText>
      </w:r>
      <w:r w:rsidR="00E12C3D">
        <w:fldChar w:fldCharType="separate"/>
      </w:r>
      <w:r w:rsidR="00E12C3D" w:rsidRPr="00CB13B6">
        <w:rPr>
          <w:rStyle w:val="Hyperlink"/>
        </w:rPr>
        <w:t>myemail@university.edu</w:t>
      </w:r>
      <w:r w:rsidR="00E12C3D">
        <w:rPr>
          <w:rStyle w:val="Hyperlink"/>
        </w:rPr>
        <w:fldChar w:fldCharType="end"/>
      </w:r>
      <w:r w:rsidR="00E12C3D">
        <w:t xml:space="preserve"> </w:t>
      </w:r>
    </w:p>
    <w:p w14:paraId="6514BB35" w14:textId="77777777" w:rsidR="00187EFA" w:rsidRDefault="00187EFA" w:rsidP="00CF2315">
      <w:pPr>
        <w:pStyle w:val="Heading1"/>
      </w:pPr>
    </w:p>
    <w:p w14:paraId="675EC88D" w14:textId="77777777" w:rsidR="009C68F6" w:rsidRPr="00CF2315" w:rsidRDefault="00B20918" w:rsidP="00CF2315">
      <w:pPr>
        <w:pStyle w:val="Heading1"/>
      </w:pPr>
      <w:r w:rsidRPr="00CF2315">
        <w:t>1</w:t>
      </w:r>
      <w:r w:rsidRPr="00CF2315">
        <w:tab/>
      </w:r>
      <w:r w:rsidRPr="00B20918">
        <w:t>Introduction</w:t>
      </w:r>
    </w:p>
    <w:p w14:paraId="3A40C36E" w14:textId="77777777"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SPIE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14:paraId="2FCC4282" w14:textId="77777777"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954F94">
      <w:pPr>
        <w:pStyle w:val="Figurecaption"/>
      </w:pPr>
      <w:r w:rsidRPr="00954F94">
        <w:rPr>
          <w:rStyle w:val="FigurenumberChar"/>
        </w:rPr>
        <w:lastRenderedPageBreak/>
        <w:t>Fig. 1</w:t>
      </w:r>
      <w:r>
        <w:rPr>
          <w:noProof/>
        </w:rPr>
        <w:t xml:space="preserve"> MS Word 2010 Home ribbon. Red arrow indicates where to access Styles window.</w:t>
      </w:r>
    </w:p>
    <w:p w14:paraId="54639266" w14:textId="77777777"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954F94">
      <w:pPr>
        <w:pStyle w:val="BodyText"/>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954F94">
      <w:pPr>
        <w:pStyle w:val="Figurecaption"/>
      </w:pPr>
      <w:r w:rsidRPr="00954F94">
        <w:rPr>
          <w:rStyle w:val="FigurenumberChar"/>
        </w:rPr>
        <w:t>Fig. 2</w:t>
      </w:r>
      <w:r>
        <w:rPr>
          <w:noProof/>
        </w:rPr>
        <w:t xml:space="preserve"> Styles window.</w:t>
      </w:r>
    </w:p>
    <w:p w14:paraId="579A9A26" w14:textId="77777777" w:rsidR="002D06F7" w:rsidRPr="00F155F4" w:rsidRDefault="006F4FDF" w:rsidP="00B03DEA">
      <w:pPr>
        <w:pStyle w:val="BodyText"/>
      </w:pPr>
      <w:r w:rsidRPr="00F155F4">
        <w:t>If you are using Word 2003 you can select Format on the menu bar and Reveal Formatting to view the style palette.</w:t>
      </w:r>
    </w:p>
    <w:p w14:paraId="611880DD" w14:textId="77777777" w:rsidR="00CA35AB" w:rsidRPr="00B20918" w:rsidRDefault="00CF2315" w:rsidP="00B20918">
      <w:pPr>
        <w:pStyle w:val="Heading2"/>
      </w:pPr>
      <w:r w:rsidRPr="00B20918">
        <w:t>1.2</w:t>
      </w:r>
      <w:r w:rsidR="00A06481" w:rsidRPr="00B20918">
        <w:tab/>
      </w:r>
      <w:r w:rsidR="005F4731" w:rsidRPr="00B20918">
        <w:t>English</w:t>
      </w:r>
    </w:p>
    <w:p w14:paraId="59F52ED3" w14:textId="5A0656BD" w:rsidR="00882B69" w:rsidRPr="00F155F4" w:rsidDel="00882B69" w:rsidRDefault="005F4731" w:rsidP="00882B69">
      <w:pPr>
        <w:pStyle w:val="BodyText"/>
        <w:rPr>
          <w:del w:id="1" w:author="Renae Keep" w:date="2024-10-14T12:32:00Z" w16du:dateUtc="2024-10-14T19:32:00Z"/>
          <w:moveTo w:id="2" w:author="Renae Keep" w:date="2024-10-14T12:32:00Z" w16du:dateUtc="2024-10-14T19:32:00Z"/>
        </w:rPr>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ins w:id="3" w:author="Renae Keep" w:date="2024-10-14T12:32:00Z">
        <w:r w:rsidR="00882B69" w:rsidRPr="00882B69">
          <w:t xml:space="preserve">For authors who want help improving language and grammar, AI tools, such as Grammarly or </w:t>
        </w:r>
        <w:proofErr w:type="spellStart"/>
        <w:r w:rsidR="00882B69" w:rsidRPr="00882B69">
          <w:t>PaperPal</w:t>
        </w:r>
        <w:proofErr w:type="spellEnd"/>
        <w:r w:rsidR="00882B69" w:rsidRPr="00882B69">
          <w:t xml:space="preserve">, offer a low-cost editing option. </w:t>
        </w:r>
      </w:ins>
      <w:moveToRangeStart w:id="4" w:author="Renae Keep" w:date="2024-10-14T12:32:00Z" w:name="move179801553"/>
      <w:moveTo w:id="5" w:author="Renae Keep" w:date="2024-10-14T12:32:00Z" w16du:dateUtc="2024-10-14T19:32:00Z">
        <w:r w:rsidR="00882B69" w:rsidRPr="009800AF">
          <w:t xml:space="preserve">Use of Large Language Models (LLMs) and other AI tools </w:t>
        </w:r>
        <w:r w:rsidR="00882B69">
          <w:t>to</w:t>
        </w:r>
        <w:r w:rsidR="00882B69" w:rsidRPr="009800AF">
          <w:t xml:space="preserve"> clean up language and grammar </w:t>
        </w:r>
        <w:r w:rsidR="00882B69">
          <w:t xml:space="preserve">must </w:t>
        </w:r>
        <w:r w:rsidR="00882B69" w:rsidRPr="009800AF">
          <w:t>be disclosed in the Acknowledgments</w:t>
        </w:r>
        <w:r w:rsidR="00882B69">
          <w:t xml:space="preserve"> section</w:t>
        </w:r>
        <w:r w:rsidR="00882B69" w:rsidRPr="009800AF">
          <w:t>.</w:t>
        </w:r>
      </w:moveTo>
    </w:p>
    <w:moveToRangeEnd w:id="4"/>
    <w:p w14:paraId="04148F0E" w14:textId="2E12498B" w:rsidR="00CA35AB" w:rsidRDefault="00882B69" w:rsidP="00B03DEA">
      <w:pPr>
        <w:pStyle w:val="BodyText"/>
        <w:rPr>
          <w:ins w:id="6" w:author="Eric Lochridge" w:date="2024-10-02T11:02:00Z" w16du:dateUtc="2024-10-02T18:02:00Z"/>
        </w:rPr>
      </w:pPr>
      <w:ins w:id="7" w:author="Renae Keep" w:date="2024-10-14T12:32:00Z" w16du:dateUtc="2024-10-14T19:32:00Z">
        <w:r>
          <w:lastRenderedPageBreak/>
          <w:br/>
        </w:r>
      </w:ins>
      <w:del w:id="8" w:author="Renae Keep" w:date="2024-10-14T12:32:00Z" w16du:dateUtc="2024-10-14T19:32:00Z">
        <w:r w:rsidR="005F4731" w:rsidRPr="00F155F4" w:rsidDel="00882B69">
          <w:delText>Authors whose native language is not English may wish to collaborate with a colleague whose Eng</w:delText>
        </w:r>
        <w:r w:rsidR="002F06E5" w:rsidDel="00882B69">
          <w:delText xml:space="preserve">lish skills are more advanced. </w:delText>
        </w:r>
      </w:del>
      <w:r w:rsidR="00C23399" w:rsidRPr="00F155F4">
        <w:t xml:space="preserve">Alternatively, you may wish to have your manuscript professionally edited prior to submission by </w:t>
      </w:r>
      <w:proofErr w:type="spellStart"/>
      <w:r w:rsidR="002F06E5">
        <w:t>Editage</w:t>
      </w:r>
      <w:proofErr w:type="spellEnd"/>
      <w:r w:rsidR="002F06E5">
        <w:t xml:space="preserve">, </w:t>
      </w:r>
      <w:r w:rsidR="00C23399" w:rsidRPr="00F155F4">
        <w:t>our recommended indepe</w:t>
      </w:r>
      <w:r w:rsidR="002F06E5">
        <w:t>ndent editorial service</w:t>
      </w:r>
      <w:r w:rsidR="00C23399" w:rsidRPr="00F155F4">
        <w:t xml:space="preserve">: </w:t>
      </w:r>
      <w:r w:rsidR="008F3C8E">
        <w:fldChar w:fldCharType="begin"/>
      </w:r>
      <w:r w:rsidR="008F3C8E">
        <w:instrText>HYPERLINK "http://www.editage.com/spie"</w:instrText>
      </w:r>
      <w:r w:rsidR="008F3C8E">
        <w:fldChar w:fldCharType="separate"/>
      </w:r>
      <w:r w:rsidR="008F3C8E" w:rsidRPr="008C5342">
        <w:rPr>
          <w:rStyle w:val="Hyperlink"/>
        </w:rPr>
        <w:t>http://www.editage.com/spie</w:t>
      </w:r>
      <w:r w:rsidR="008F3C8E">
        <w:rPr>
          <w:rStyle w:val="Hyperlink"/>
        </w:rPr>
        <w:fldChar w:fldCharType="end"/>
      </w:r>
      <w:r w:rsidR="00C23399" w:rsidRPr="00F155F4">
        <w:t>.</w:t>
      </w:r>
      <w:r w:rsidR="008F3C8E">
        <w:t xml:space="preserve"> SPIE authors will receive a 15</w:t>
      </w:r>
      <w:r w:rsidR="00C23399" w:rsidRPr="00F155F4">
        <w:t>% discount off their services.</w:t>
      </w:r>
      <w:ins w:id="9" w:author="Eric Lochridge" w:date="2024-10-02T11:02:00Z" w16du:dateUtc="2024-10-02T18:02:00Z">
        <w:r w:rsidR="00164502">
          <w:t xml:space="preserve"> </w:t>
        </w:r>
      </w:ins>
    </w:p>
    <w:p w14:paraId="3A5B46BD" w14:textId="3A3337EC" w:rsidR="00164502" w:rsidRPr="00F155F4" w:rsidDel="00882B69" w:rsidRDefault="009800AF" w:rsidP="00B03DEA">
      <w:pPr>
        <w:pStyle w:val="BodyText"/>
        <w:rPr>
          <w:moveFrom w:id="10" w:author="Renae Keep" w:date="2024-10-14T12:32:00Z" w16du:dateUtc="2024-10-14T19:32:00Z"/>
        </w:rPr>
      </w:pPr>
      <w:moveFromRangeStart w:id="11" w:author="Renae Keep" w:date="2024-10-14T12:32:00Z" w:name="move179801553"/>
      <w:moveFrom w:id="12" w:author="Renae Keep" w:date="2024-10-14T12:32:00Z" w16du:dateUtc="2024-10-14T19:32:00Z">
        <w:ins w:id="13" w:author="Eric Lochridge" w:date="2024-10-02T11:04:00Z">
          <w:r w:rsidRPr="009800AF" w:rsidDel="00882B69">
            <w:t xml:space="preserve">Use of Large Language Models (LLMs) and other AI tools </w:t>
          </w:r>
        </w:ins>
        <w:ins w:id="14" w:author="Eric Lochridge" w:date="2024-10-02T11:04:00Z" w16du:dateUtc="2024-10-02T18:04:00Z">
          <w:r w:rsidDel="00882B69">
            <w:t>to</w:t>
          </w:r>
        </w:ins>
        <w:ins w:id="15" w:author="Eric Lochridge" w:date="2024-10-02T11:04:00Z">
          <w:r w:rsidRPr="009800AF" w:rsidDel="00882B69">
            <w:t xml:space="preserve"> clean up language and grammar </w:t>
          </w:r>
        </w:ins>
        <w:ins w:id="16" w:author="Eric Lochridge" w:date="2024-10-02T11:05:00Z" w16du:dateUtc="2024-10-02T18:05:00Z">
          <w:r w:rsidDel="00882B69">
            <w:t xml:space="preserve">must </w:t>
          </w:r>
        </w:ins>
        <w:ins w:id="17" w:author="Eric Lochridge" w:date="2024-10-02T11:04:00Z">
          <w:r w:rsidRPr="009800AF" w:rsidDel="00882B69">
            <w:t>be disclosed in the Acknowledgments</w:t>
          </w:r>
        </w:ins>
        <w:ins w:id="18" w:author="Eric Lochridge" w:date="2024-10-02T11:05:00Z" w16du:dateUtc="2024-10-02T18:05:00Z">
          <w:r w:rsidR="00FD074C" w:rsidDel="00882B69">
            <w:t xml:space="preserve"> section</w:t>
          </w:r>
        </w:ins>
        <w:ins w:id="19" w:author="Eric Lochridge" w:date="2024-10-02T11:04:00Z">
          <w:r w:rsidRPr="009800AF" w:rsidDel="00882B69">
            <w:t>.</w:t>
          </w:r>
        </w:ins>
      </w:moveFrom>
    </w:p>
    <w:moveFromRangeEnd w:id="11"/>
    <w:p w14:paraId="23C0CDBA" w14:textId="77777777" w:rsidR="00482D32" w:rsidRPr="00B20918" w:rsidRDefault="00CF2315" w:rsidP="00B20918">
      <w:pPr>
        <w:pStyle w:val="Heading2"/>
      </w:pPr>
      <w:r w:rsidRPr="00B20918">
        <w:t>1.3</w:t>
      </w:r>
      <w:r w:rsidRPr="00B20918">
        <w:tab/>
        <w:t>Page Setup and Fonts</w:t>
      </w:r>
    </w:p>
    <w:p w14:paraId="36A1108B" w14:textId="77777777"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1F65E0">
            <w:pPr>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1F65E0">
            <w:pPr>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1F65E0">
            <w:pPr>
              <w:rPr>
                <w:b/>
              </w:rPr>
            </w:pPr>
            <w:r w:rsidRPr="004547AD">
              <w:rPr>
                <w:b/>
              </w:rPr>
              <w:t>Author Names</w:t>
            </w:r>
          </w:p>
        </w:tc>
        <w:tc>
          <w:tcPr>
            <w:tcW w:w="2430" w:type="dxa"/>
          </w:tcPr>
          <w:p w14:paraId="21911A6E" w14:textId="77777777" w:rsidR="00CF2315" w:rsidRPr="004547AD" w:rsidRDefault="00CF2315" w:rsidP="001F65E0">
            <w:pPr>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1F65E0">
            <w:pPr>
              <w:rPr>
                <w:sz w:val="20"/>
              </w:rPr>
            </w:pPr>
            <w:r>
              <w:rPr>
                <w:sz w:val="20"/>
              </w:rPr>
              <w:t>Author Affiliations</w:t>
            </w:r>
          </w:p>
        </w:tc>
        <w:tc>
          <w:tcPr>
            <w:tcW w:w="2430" w:type="dxa"/>
          </w:tcPr>
          <w:p w14:paraId="591F609F" w14:textId="77777777" w:rsidR="00CF2315" w:rsidRDefault="00CF2315" w:rsidP="001F65E0">
            <w:pPr>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1F65E0">
            <w:pPr>
              <w:rPr>
                <w:sz w:val="20"/>
              </w:rPr>
            </w:pPr>
            <w:r>
              <w:rPr>
                <w:sz w:val="20"/>
              </w:rPr>
              <w:t>Abstract</w:t>
            </w:r>
          </w:p>
        </w:tc>
        <w:tc>
          <w:tcPr>
            <w:tcW w:w="2430" w:type="dxa"/>
          </w:tcPr>
          <w:p w14:paraId="786BE5BC" w14:textId="77777777" w:rsidR="00CF2315" w:rsidRDefault="00CF2315" w:rsidP="001F65E0">
            <w:pPr>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1F65E0">
            <w:pPr>
              <w:rPr>
                <w:sz w:val="20"/>
              </w:rPr>
            </w:pPr>
            <w:r>
              <w:rPr>
                <w:sz w:val="20"/>
              </w:rPr>
              <w:t>Keywords</w:t>
            </w:r>
          </w:p>
        </w:tc>
        <w:tc>
          <w:tcPr>
            <w:tcW w:w="2430" w:type="dxa"/>
          </w:tcPr>
          <w:p w14:paraId="69FC5E00" w14:textId="77777777" w:rsidR="00CF2315" w:rsidRDefault="00CF2315" w:rsidP="001F65E0">
            <w:pPr>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1F65E0">
            <w:pPr>
              <w:rPr>
                <w:b/>
              </w:rPr>
            </w:pPr>
            <w:r>
              <w:rPr>
                <w:b/>
              </w:rPr>
              <w:t>Heading</w:t>
            </w:r>
            <w:r w:rsidR="00CF2315" w:rsidRPr="00931445">
              <w:rPr>
                <w:b/>
              </w:rPr>
              <w:t xml:space="preserve"> 1</w:t>
            </w:r>
          </w:p>
        </w:tc>
        <w:tc>
          <w:tcPr>
            <w:tcW w:w="2430" w:type="dxa"/>
          </w:tcPr>
          <w:p w14:paraId="3F80B0DC" w14:textId="77777777"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1F65E0">
            <w:pPr>
              <w:rPr>
                <w:i/>
              </w:rPr>
            </w:pPr>
            <w:r w:rsidRPr="00B20918">
              <w:rPr>
                <w:i/>
              </w:rPr>
              <w:t>Heading 2</w:t>
            </w:r>
          </w:p>
        </w:tc>
        <w:tc>
          <w:tcPr>
            <w:tcW w:w="2430" w:type="dxa"/>
          </w:tcPr>
          <w:p w14:paraId="624B4EB6" w14:textId="77777777" w:rsidR="00CF2315" w:rsidRPr="00B20918" w:rsidRDefault="00CF2315" w:rsidP="008233E8">
            <w:pPr>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1F65E0">
            <w:pPr>
              <w:rPr>
                <w:i/>
                <w:sz w:val="22"/>
                <w:szCs w:val="22"/>
              </w:rPr>
            </w:pPr>
            <w:r w:rsidRPr="00C50E5E">
              <w:rPr>
                <w:i/>
                <w:sz w:val="22"/>
                <w:szCs w:val="22"/>
              </w:rPr>
              <w:t>Heading 3</w:t>
            </w:r>
          </w:p>
        </w:tc>
        <w:tc>
          <w:tcPr>
            <w:tcW w:w="2430" w:type="dxa"/>
          </w:tcPr>
          <w:p w14:paraId="62F10205" w14:textId="77777777" w:rsidR="00CF2315" w:rsidRPr="00C50E5E" w:rsidRDefault="00CF2315" w:rsidP="001F65E0">
            <w:pPr>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1F65E0">
            <w:r>
              <w:t>Body Text</w:t>
            </w:r>
          </w:p>
        </w:tc>
        <w:tc>
          <w:tcPr>
            <w:tcW w:w="2430" w:type="dxa"/>
          </w:tcPr>
          <w:p w14:paraId="587F5785" w14:textId="77777777" w:rsidR="00CF2315" w:rsidRPr="00931445" w:rsidRDefault="00CF2315" w:rsidP="00931445">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1F65E0">
            <w:pPr>
              <w:rPr>
                <w:sz w:val="20"/>
                <w:szCs w:val="20"/>
              </w:rPr>
            </w:pPr>
            <w:r w:rsidRPr="00931445">
              <w:rPr>
                <w:sz w:val="20"/>
                <w:szCs w:val="20"/>
              </w:rPr>
              <w:t>Figure caption</w:t>
            </w:r>
          </w:p>
        </w:tc>
        <w:tc>
          <w:tcPr>
            <w:tcW w:w="2430" w:type="dxa"/>
          </w:tcPr>
          <w:p w14:paraId="3DD96CE9"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1F65E0">
            <w:pPr>
              <w:rPr>
                <w:sz w:val="20"/>
                <w:szCs w:val="20"/>
              </w:rPr>
            </w:pPr>
            <w:r w:rsidRPr="00931445">
              <w:rPr>
                <w:sz w:val="20"/>
                <w:szCs w:val="20"/>
              </w:rPr>
              <w:t>Table caption</w:t>
            </w:r>
          </w:p>
        </w:tc>
        <w:tc>
          <w:tcPr>
            <w:tcW w:w="2430" w:type="dxa"/>
          </w:tcPr>
          <w:p w14:paraId="121E0952"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03DEA">
      <w:pPr>
        <w:pStyle w:val="BodyText"/>
      </w:pPr>
    </w:p>
    <w:p w14:paraId="603EAE9D" w14:textId="77777777" w:rsidR="00023A72" w:rsidRPr="00CF2315" w:rsidRDefault="00B20918" w:rsidP="00CF2315">
      <w:pPr>
        <w:pStyle w:val="Heading1"/>
      </w:pPr>
      <w:r>
        <w:t>2</w:t>
      </w:r>
      <w:r>
        <w:tab/>
        <w:t>Parts o</w:t>
      </w:r>
      <w:r w:rsidRPr="00CF2315">
        <w:t xml:space="preserve">f </w:t>
      </w:r>
      <w:r>
        <w:t>a</w:t>
      </w:r>
      <w:r w:rsidRPr="00CF2315">
        <w:t xml:space="preserve"> Manuscript</w:t>
      </w:r>
    </w:p>
    <w:p w14:paraId="5FBDAF13" w14:textId="77777777"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20918">
      <w:pPr>
        <w:pStyle w:val="Heading2"/>
      </w:pPr>
      <w:r w:rsidRPr="00B20918">
        <w:lastRenderedPageBreak/>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04631A0D" w:rsidR="00E12C3D" w:rsidRDefault="00E12C3D" w:rsidP="00E12C3D">
      <w:pPr>
        <w:pStyle w:val="BodyText"/>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w:t>
      </w:r>
    </w:p>
    <w:p w14:paraId="56A95F78" w14:textId="77777777" w:rsidR="00E12C3D" w:rsidRPr="00E12C3D" w:rsidRDefault="00E12C3D" w:rsidP="00E12C3D">
      <w:pPr>
        <w:pStyle w:val="BodyTextIndented"/>
      </w:pPr>
      <w:r>
        <w:t>The list of authors immediately fo</w:t>
      </w:r>
      <w:r w:rsidR="00221C7B">
        <w:t>llows the title. The font is 12 pt</w:t>
      </w:r>
      <w:r>
        <w:t xml:space="preserve"> bold and the author names are</w:t>
      </w:r>
      <w:r w:rsidR="00FC730E">
        <w:t xml:space="preserve"> left justified</w:t>
      </w:r>
      <w:r>
        <w:t>. The author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77777777" w:rsidR="00D018A6" w:rsidRDefault="00EB71E2" w:rsidP="00B20918">
      <w:pPr>
        <w:pStyle w:val="Heading2"/>
      </w:pPr>
      <w:r w:rsidRPr="00B20918">
        <w:t>2</w:t>
      </w:r>
      <w:r w:rsidR="00F155F4" w:rsidRPr="00B20918">
        <w:t>.</w:t>
      </w:r>
      <w:r w:rsidRPr="00B20918">
        <w:t>2</w:t>
      </w:r>
      <w:r w:rsidR="00EF010D" w:rsidRPr="00B20918">
        <w:tab/>
      </w:r>
      <w:r w:rsidR="009952E0" w:rsidRPr="00B20918">
        <w:t>Abstract</w:t>
      </w:r>
    </w:p>
    <w:p w14:paraId="5ED69E0B" w14:textId="21762BB4" w:rsidR="00D018A6" w:rsidRDefault="00D018A6" w:rsidP="00D018A6">
      <w:pPr>
        <w:pStyle w:val="BodyText"/>
        <w:rPr>
          <w:rFonts w:ascii="Calibri" w:hAnsi="Calibri" w:cs="Calibri"/>
        </w:rPr>
      </w:pPr>
      <w:r>
        <w:t xml:space="preserve">The abstract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Please note that the following journals </w:t>
      </w:r>
      <w:r w:rsidR="00F4305A">
        <w:t>require</w:t>
      </w:r>
      <w:r>
        <w:t xml:space="preserve"> the use of </w:t>
      </w:r>
      <w:r>
        <w:rPr>
          <w:b/>
          <w:bCs/>
        </w:rPr>
        <w:t>structured abstracts</w:t>
      </w:r>
      <w:r>
        <w:t xml:space="preserve"> in manuscript submissions:</w:t>
      </w:r>
      <w:r w:rsidR="00F5441A">
        <w:t xml:space="preserve"> </w:t>
      </w:r>
      <w:ins w:id="20" w:author="Renae Keep" w:date="2024-10-02T10:46:00Z" w16du:dateUtc="2024-10-02T17:46:00Z">
        <w:r w:rsidR="00F5441A">
          <w:rPr>
            <w:i/>
            <w:iCs/>
          </w:rPr>
          <w:t>Biophotoni</w:t>
        </w:r>
      </w:ins>
      <w:ins w:id="21" w:author="Renae Keep" w:date="2024-10-02T10:47:00Z" w16du:dateUtc="2024-10-02T17:47:00Z">
        <w:r w:rsidR="00F5441A">
          <w:rPr>
            <w:i/>
            <w:iCs/>
          </w:rPr>
          <w:t>cs Discovery,</w:t>
        </w:r>
      </w:ins>
      <w:r>
        <w:rPr>
          <w:i/>
          <w:iCs/>
        </w:rPr>
        <w:t xml:space="preserve"> Neurophotonics</w:t>
      </w:r>
      <w:r>
        <w:t>,</w:t>
      </w:r>
      <w:r>
        <w:rPr>
          <w:i/>
          <w:iCs/>
        </w:rPr>
        <w:t xml:space="preserve"> </w:t>
      </w:r>
      <w:r>
        <w:t xml:space="preserve">the </w:t>
      </w:r>
      <w:r>
        <w:rPr>
          <w:i/>
          <w:iCs/>
        </w:rPr>
        <w:t>Journal of Biomedical Optics</w:t>
      </w:r>
      <w:r>
        <w:t xml:space="preserve">, and the </w:t>
      </w:r>
      <w:r>
        <w:rPr>
          <w:i/>
          <w:iCs/>
        </w:rPr>
        <w:t xml:space="preserve">Journal of </w:t>
      </w:r>
      <w:r w:rsidR="00F4305A">
        <w:rPr>
          <w:i/>
          <w:iCs/>
        </w:rPr>
        <w:t xml:space="preserve">Medical Imaging. </w:t>
      </w:r>
      <w:r w:rsidR="00F4305A">
        <w:t xml:space="preserve">Structured abstracts are encouraged for the </w:t>
      </w:r>
      <w:r w:rsidR="00F4305A">
        <w:rPr>
          <w:i/>
          <w:iCs/>
        </w:rPr>
        <w:t xml:space="preserve">Journal of </w:t>
      </w:r>
      <w:r>
        <w:rPr>
          <w:i/>
          <w:iCs/>
        </w:rPr>
        <w:t>Micro/Nanolithography, MEMS, and MOEMS</w:t>
      </w:r>
      <w:r>
        <w:t>. Helpful guidelines for structured abstracts are available on the website of the journal.</w:t>
      </w:r>
    </w:p>
    <w:p w14:paraId="3D7B3603" w14:textId="0AE50566" w:rsidR="00CC31DC" w:rsidRPr="00B20918" w:rsidRDefault="00EB71E2" w:rsidP="00B20918">
      <w:pPr>
        <w:pStyle w:val="Heading2"/>
      </w:pPr>
      <w:r w:rsidRPr="00B20918">
        <w:lastRenderedPageBreak/>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CC31DC">
      <w:pPr>
        <w:pStyle w:val="BodyText"/>
      </w:pPr>
      <w:r>
        <w:t>Keywords are required. Please provide 3-6 keywords related to your paper.</w:t>
      </w:r>
    </w:p>
    <w:p w14:paraId="6CA997FF" w14:textId="77777777"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7760B4A2"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ins w:id="22" w:author="Renae Keep" w:date="2024-10-14T12:50:00Z" w16du:dateUtc="2024-10-14T19:50:00Z">
        <w:r w:rsidR="00E16F42">
          <w:t xml:space="preserve"> Standard parts of a research paper: Introduction, Materials and Methods, Results, Disc</w:t>
        </w:r>
      </w:ins>
      <w:ins w:id="23" w:author="Renae Keep" w:date="2024-10-14T12:51:00Z" w16du:dateUtc="2024-10-14T19:51:00Z">
        <w:r w:rsidR="00E16F42">
          <w:t>ussion, and Conclusion.</w:t>
        </w:r>
      </w:ins>
    </w:p>
    <w:p w14:paraId="426619C5" w14:textId="77777777" w:rsidR="006541D1" w:rsidRPr="00F155F4" w:rsidRDefault="006541D1" w:rsidP="006541D1">
      <w:pPr>
        <w:pStyle w:val="BodyTextIndented"/>
      </w:pPr>
      <w:r w:rsidRPr="00F155F4">
        <w:t xml:space="preserve">It is often important to refer back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Default="006541D1" w:rsidP="006541D1">
      <w:pPr>
        <w:pStyle w:val="BodyTextIndented"/>
        <w:rPr>
          <w:ins w:id="24" w:author="Eric Lochridge" w:date="2024-10-02T11:07:00Z" w16du:dateUtc="2024-10-02T18:07:00Z"/>
        </w:rPr>
      </w:pPr>
      <w:r w:rsidRPr="005A58FF">
        <w:t xml:space="preserve">At the first occurrence of an acronym, spell it out followed by the acronym in parentheses, e.g., </w:t>
      </w:r>
      <w:r>
        <w:t>charge-coupled diode</w:t>
      </w:r>
      <w:r w:rsidRPr="005A58FF">
        <w:t xml:space="preserve"> (</w:t>
      </w:r>
      <w:r>
        <w:t>CCD</w:t>
      </w:r>
      <w:r w:rsidRPr="005A58FF">
        <w:t>).</w:t>
      </w:r>
    </w:p>
    <w:p w14:paraId="381B76AB" w14:textId="27D6618A" w:rsidR="00BB5D54" w:rsidRPr="005A58FF" w:rsidDel="00FD5ED7" w:rsidRDefault="00BB5D54" w:rsidP="006541D1">
      <w:pPr>
        <w:pStyle w:val="BodyTextIndented"/>
        <w:rPr>
          <w:del w:id="25" w:author="Renae Keep" w:date="2024-10-14T12:38:00Z" w16du:dateUtc="2024-10-14T19:38:00Z"/>
        </w:rPr>
      </w:pPr>
      <w:ins w:id="26" w:author="Eric Lochridge" w:date="2024-10-02T11:07:00Z">
        <w:del w:id="27" w:author="Renae Keep" w:date="2024-10-14T12:38:00Z" w16du:dateUtc="2024-10-14T19:38:00Z">
          <w:r w:rsidRPr="00BB5D54" w:rsidDel="00FD5ED7">
            <w:delText>Use of Large Language Models (LLMs) and other AI tools must be disclosed along with all other tools used in the study. The disclosure should describe which AI tool was used and how it was used. AI tools used in such methodologies as data collection and figure creation should be disclosed in the Materials and Methods</w:delText>
          </w:r>
        </w:del>
      </w:ins>
      <w:ins w:id="28" w:author="Eric Lochridge" w:date="2024-10-02T11:07:00Z" w16du:dateUtc="2024-10-02T18:07:00Z">
        <w:del w:id="29" w:author="Renae Keep" w:date="2024-10-14T12:38:00Z" w16du:dateUtc="2024-10-14T19:38:00Z">
          <w:r w:rsidDel="00FD5ED7">
            <w:delText xml:space="preserve"> or </w:delText>
          </w:r>
        </w:del>
      </w:ins>
      <w:ins w:id="30" w:author="Eric Lochridge" w:date="2024-10-02T11:12:00Z" w16du:dateUtc="2024-10-02T18:12:00Z">
        <w:del w:id="31" w:author="Renae Keep" w:date="2024-10-14T12:38:00Z" w16du:dateUtc="2024-10-14T19:38:00Z">
          <w:r w:rsidR="0081157D" w:rsidDel="00FD5ED7">
            <w:delText xml:space="preserve">a </w:delText>
          </w:r>
        </w:del>
      </w:ins>
      <w:ins w:id="32" w:author="Eric Lochridge" w:date="2024-10-02T11:07:00Z" w16du:dateUtc="2024-10-02T18:07:00Z">
        <w:del w:id="33" w:author="Renae Keep" w:date="2024-10-14T12:38:00Z" w16du:dateUtc="2024-10-14T19:38:00Z">
          <w:r w:rsidDel="00FD5ED7">
            <w:delText>similar section of the paper.</w:delText>
          </w:r>
        </w:del>
      </w:ins>
    </w:p>
    <w:p w14:paraId="6E395FF1" w14:textId="77777777" w:rsidR="00CC31DC" w:rsidRPr="00B20918" w:rsidRDefault="00EB71E2" w:rsidP="00B20918">
      <w:pPr>
        <w:pStyle w:val="Heading2"/>
      </w:pPr>
      <w:r w:rsidRPr="00B20918">
        <w:t>2</w:t>
      </w:r>
      <w:r w:rsidR="00CC31DC" w:rsidRPr="00B20918">
        <w:t>.</w:t>
      </w:r>
      <w:r w:rsidRPr="00B20918">
        <w:t>5</w:t>
      </w:r>
      <w:r w:rsidR="00CC31DC" w:rsidRPr="00B20918">
        <w:t xml:space="preserve"> Footnotes</w:t>
      </w:r>
    </w:p>
    <w:p w14:paraId="2A228ACD" w14:textId="77777777" w:rsidR="00CC31DC" w:rsidRPr="005A58FF" w:rsidRDefault="00807B15" w:rsidP="00807B15">
      <w:pPr>
        <w:pStyle w:val="BodyText"/>
      </w:pPr>
      <w:r>
        <w:t>Use textual footnotes only when necessary to present important documentary or explanatory material whose inclusion in the text would be distracting</w:t>
      </w:r>
      <w:r w:rsidR="00CC31DC" w:rsidRPr="005A58FF">
        <w:t>.</w:t>
      </w:r>
      <w:r w:rsidR="00CC31DC" w:rsidRPr="00360ACA">
        <w:rPr>
          <w:rStyle w:val="FooterChar"/>
        </w:rPr>
        <w:footnoteReference w:id="1"/>
      </w:r>
    </w:p>
    <w:p w14:paraId="0A33A3D5" w14:textId="77777777" w:rsidR="0060678F" w:rsidRPr="00B20918" w:rsidRDefault="00EB71E2" w:rsidP="00B20918">
      <w:pPr>
        <w:pStyle w:val="Heading2"/>
      </w:pPr>
      <w:r w:rsidRPr="00B20918">
        <w:lastRenderedPageBreak/>
        <w:t>2</w:t>
      </w:r>
      <w:r w:rsidR="007E5BB8" w:rsidRPr="00B20918">
        <w:t>.</w:t>
      </w:r>
      <w:r w:rsidRPr="00B20918">
        <w:t>6</w:t>
      </w:r>
      <w:r w:rsidR="007E5BB8" w:rsidRPr="00B20918">
        <w:tab/>
      </w:r>
      <w:r w:rsidR="0060678F" w:rsidRPr="00B20918">
        <w:t>Appendices</w:t>
      </w:r>
    </w:p>
    <w:p w14:paraId="7A20CF2F" w14:textId="386FB194" w:rsidR="003339D2" w:rsidRDefault="008F17BD" w:rsidP="00B03DEA">
      <w:pPr>
        <w:pStyle w:val="BodyText"/>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7777777" w:rsidR="00EC1FEA" w:rsidRDefault="00EC1FEA" w:rsidP="00B20918">
      <w:pPr>
        <w:pStyle w:val="Heading2"/>
      </w:pPr>
      <w:r w:rsidRPr="00EC1FEA">
        <w:t>2.</w:t>
      </w:r>
      <w:r>
        <w:t>7</w:t>
      </w:r>
      <w:r w:rsidRPr="00EC1FEA">
        <w:tab/>
      </w:r>
      <w:r>
        <w:t>Disclosures</w:t>
      </w:r>
    </w:p>
    <w:p w14:paraId="766954A0" w14:textId="2CE64105" w:rsidR="00EC1FEA" w:rsidRPr="00D4539B" w:rsidDel="00C20587" w:rsidRDefault="00EC1FEA">
      <w:pPr>
        <w:pStyle w:val="BodyTextIndented"/>
        <w:ind w:firstLine="0"/>
        <w:rPr>
          <w:del w:id="34" w:author="Renae Keep" w:date="2024-10-14T13:00:00Z" w16du:dateUtc="2024-10-14T20:00:00Z"/>
        </w:rPr>
        <w:pPrChange w:id="35" w:author="Renae Keep" w:date="2024-10-14T13:00:00Z" w16du:dateUtc="2024-10-14T20:00:00Z">
          <w:pPr>
            <w:pStyle w:val="BodyText"/>
          </w:pPr>
        </w:pPrChange>
      </w:pPr>
      <w:r w:rsidRPr="00D4539B">
        <w:t xml:space="preserve">Conflicts of interest should be declared under a </w:t>
      </w:r>
      <w:r>
        <w:t>separate</w:t>
      </w:r>
      <w:r w:rsidRPr="00D4539B">
        <w:t xml:space="preserve"> header, above Acknowledgments. </w:t>
      </w:r>
      <w:ins w:id="36" w:author="Eric Lochridge" w:date="2024-10-02T11:01:00Z">
        <w:r w:rsidR="00686A23" w:rsidRPr="00686A23">
          <w:t xml:space="preserve">Conflicts of interest include relationships, affiliations, and financial interests pertinent to the research presented in a manuscript. Potential conflicts of interest may include employment, 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w:t>
        </w:r>
        <w:r w:rsidR="006B46F8" w:rsidRPr="006B46F8">
          <w:t>If no conflicts of interest exist, a statement confirming</w:t>
        </w:r>
        <w:r w:rsidR="006B46F8" w:rsidRPr="006B46F8">
          <w:rPr>
            <w:i/>
            <w:iCs/>
          </w:rPr>
          <w:t xml:space="preserve"> “</w:t>
        </w:r>
        <w:r w:rsidR="006B46F8" w:rsidRPr="006B46F8">
          <w:t>The authors declare that there are no financial interests, commercial affiliations, or other potential conflicts of interest that could have influenced the objectivity of this research or the writing of this paper” is included in a Disclosures section of the manuscript.</w:t>
        </w:r>
      </w:ins>
      <w:ins w:id="37" w:author="Eric Lochridge" w:date="2024-10-02T11:01:00Z" w16du:dateUtc="2024-10-02T18:01:00Z">
        <w:r w:rsidR="006B46F8">
          <w:t xml:space="preserve"> </w:t>
        </w:r>
      </w:ins>
      <w:del w:id="38" w:author="Eric Lochridge" w:date="2024-10-02T11:01:00Z" w16du:dateUtc="2024-10-02T18:01:00Z">
        <w:r w:rsidRPr="00D4539B" w:rsidDel="006B46F8">
          <w:delText>If the authors have no competing interests to declare, then a statement should be included declaring no conflicts of interest.</w:delText>
        </w:r>
      </w:del>
      <w:r w:rsidRPr="00D4539B">
        <w:t xml:space="preserve"> For assistance generating a disclosure statement, see the form available </w:t>
      </w:r>
      <w:del w:id="39" w:author="Renae Keep" w:date="2024-10-14T12:37:00Z" w16du:dateUtc="2024-10-14T19:37:00Z">
        <w:r w:rsidRPr="00D4539B" w:rsidDel="00FD5ED7">
          <w:delText>from  the</w:delText>
        </w:r>
      </w:del>
      <w:ins w:id="40" w:author="Renae Keep" w:date="2024-10-14T12:37:00Z" w16du:dateUtc="2024-10-14T19:37:00Z">
        <w:r w:rsidR="00FD5ED7" w:rsidRPr="00D4539B">
          <w:t>from the</w:t>
        </w:r>
      </w:ins>
      <w:r w:rsidRPr="00D4539B">
        <w:t xml:space="preserve"> International Committee of Medical Journal Editors website: </w:t>
      </w:r>
      <w:r>
        <w:fldChar w:fldCharType="begin"/>
      </w:r>
      <w:r>
        <w:instrText>HYPERLINK "http://www.icmje.org/conflicts-of-interest/"</w:instrText>
      </w:r>
      <w:r>
        <w:fldChar w:fldCharType="separate"/>
      </w:r>
      <w:r w:rsidRPr="002128D1">
        <w:rPr>
          <w:rStyle w:val="Hyperlink"/>
        </w:rPr>
        <w:t>http://www.icmje.org/conflicts-of-interest/</w:t>
      </w:r>
      <w:r>
        <w:rPr>
          <w:rStyle w:val="Hyperlink"/>
        </w:rPr>
        <w:fldChar w:fldCharType="end"/>
      </w:r>
      <w:r>
        <w:t xml:space="preserve"> </w:t>
      </w:r>
      <w:ins w:id="41" w:author="Renae Keep" w:date="2024-10-14T13:00:00Z" w16du:dateUtc="2024-10-14T20:00:00Z">
        <w:r w:rsidR="00C20587">
          <w:br/>
        </w:r>
        <w:r w:rsidR="00C20587">
          <w:br/>
        </w:r>
        <w:r w:rsidR="00C20587" w:rsidRPr="00BB5D54">
          <w:t xml:space="preserve">Use of Large Language Models (LLMs) and other AI tools must be disclosed along with all other tools used in the study. The disclosure should describe which AI tool was used and how it was </w:t>
        </w:r>
        <w:r w:rsidR="00C20587" w:rsidRPr="00BB5D54">
          <w:lastRenderedPageBreak/>
          <w:t xml:space="preserve">used. </w:t>
        </w:r>
        <w:r w:rsidR="00C20587">
          <w:t xml:space="preserve">Note: </w:t>
        </w:r>
        <w:r w:rsidR="00C20587" w:rsidRPr="00BB5D54">
          <w:t>AI tools used in such methodologies as data collection and figure creation should be disclosed in the Materials and Methods</w:t>
        </w:r>
        <w:r w:rsidR="00C20587">
          <w:t xml:space="preserve"> section or a similar section of the paper.</w:t>
        </w:r>
      </w:ins>
    </w:p>
    <w:p w14:paraId="41E07EB4" w14:textId="77777777" w:rsidR="00EC1FEA" w:rsidRPr="00EC1FEA" w:rsidRDefault="00EC1FEA" w:rsidP="00EC1FEA"/>
    <w:p w14:paraId="598C698F" w14:textId="7BF7314F" w:rsidR="0008499C" w:rsidRDefault="00EB71E2" w:rsidP="00B20918">
      <w:pPr>
        <w:pStyle w:val="Heading2"/>
      </w:pPr>
      <w:r w:rsidRPr="00B20918">
        <w:t>2.</w:t>
      </w:r>
      <w:r w:rsidR="00E1246F">
        <w:t>8</w:t>
      </w:r>
      <w:r w:rsidR="0008499C">
        <w:t xml:space="preserve"> </w:t>
      </w:r>
      <w:r w:rsidR="0008499C" w:rsidRPr="0008499C">
        <w:t>Code, Data, and Materials Availability</w:t>
      </w:r>
    </w:p>
    <w:p w14:paraId="308456E7" w14:textId="205D0A32" w:rsidR="00D05C91" w:rsidRDefault="00CF2D64" w:rsidP="002476FA">
      <w:pPr>
        <w:spacing w:line="480" w:lineRule="auto"/>
      </w:pPr>
      <w:r>
        <w:t>P</w:t>
      </w:r>
      <w:r w:rsidRPr="00CF2D64">
        <w:t xml:space="preserve">rovide access information regarding the computer code, data, and materials that would be required to replicate or interpret the findings reported in the paper. Examples of materials may include cell lines, devices unique to the lab, or any purchased materials critical to the results reported in the paper. </w:t>
      </w:r>
      <w:r w:rsidR="002476FA">
        <w:t>As relevant, provide specific access information or restrictions (i.e., links to repository access addresses with guidance on commercial or public access).</w:t>
      </w:r>
    </w:p>
    <w:p w14:paraId="05B29BFE" w14:textId="0458BC65" w:rsidR="00E1246F" w:rsidRPr="00B20918" w:rsidRDefault="00E1246F" w:rsidP="00E1246F">
      <w:pPr>
        <w:pStyle w:val="Heading2"/>
      </w:pPr>
      <w:r w:rsidRPr="00B20918">
        <w:t>2.</w:t>
      </w:r>
      <w:r>
        <w:t>9</w:t>
      </w:r>
      <w:r w:rsidRPr="00B20918">
        <w:tab/>
        <w:t>Acknowledgments</w:t>
      </w:r>
    </w:p>
    <w:p w14:paraId="1700686B" w14:textId="2C5CD37E" w:rsidR="00E1246F" w:rsidRPr="00D05C91" w:rsidRDefault="00E1246F" w:rsidP="00CF2D64">
      <w:pPr>
        <w:pStyle w:val="BodyText"/>
      </w:pPr>
      <w:r w:rsidRPr="00F155F4">
        <w:t>A</w:t>
      </w:r>
      <w:r>
        <w:t xml:space="preserve">cknowledgments and funding information should be added after the conclusion, and before references. </w:t>
      </w:r>
      <w:r w:rsidRPr="00EC1FEA">
        <w:t xml:space="preserve">Include grant numbers and the full name of the funding body. </w:t>
      </w:r>
      <w:r>
        <w:t>The acknowledgments section does not have a section number.</w:t>
      </w:r>
    </w:p>
    <w:p w14:paraId="21FAE442" w14:textId="6BE922BB" w:rsidR="00EC427A" w:rsidRPr="00B20918" w:rsidRDefault="0008499C" w:rsidP="00B20918">
      <w:pPr>
        <w:pStyle w:val="Heading2"/>
      </w:pPr>
      <w:r w:rsidRPr="00B20918">
        <w:t>2.</w:t>
      </w:r>
      <w:r>
        <w:t xml:space="preserve">10 </w:t>
      </w:r>
      <w:r w:rsidR="00A06481" w:rsidRPr="00B20918">
        <w:tab/>
      </w:r>
      <w:r w:rsidR="00EC427A" w:rsidRPr="00B20918">
        <w:t xml:space="preserve">References </w:t>
      </w:r>
    </w:p>
    <w:p w14:paraId="3113721F" w14:textId="77777777"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w:t>
      </w:r>
      <w:r w:rsidRPr="00EB71E2">
        <w:lastRenderedPageBreak/>
        <w:t>quotes), conference name (in italics), editors (if appropriate), volume title (in italics), volume number if applicable (in bold), inclusive page numbers, publisher, city, and year.</w:t>
      </w:r>
    </w:p>
    <w:p w14:paraId="7A6F5F38" w14:textId="77777777" w:rsidR="00C031EE" w:rsidRDefault="00C031EE" w:rsidP="00C031EE">
      <w:pPr>
        <w:pStyle w:val="BodyTextIndented"/>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14:paraId="1DA4D6EA" w14:textId="77777777" w:rsidR="00EB71E2" w:rsidRPr="00EB71E2" w:rsidRDefault="00EB71E2" w:rsidP="00B20918">
      <w:pPr>
        <w:pStyle w:val="Heading3"/>
      </w:pPr>
      <w:r w:rsidRPr="00EB71E2">
        <w:t>2.</w:t>
      </w:r>
      <w:r>
        <w:t>8</w:t>
      </w:r>
      <w:r w:rsidRPr="00EB71E2">
        <w:t>.1 Reference linking and DOIs</w:t>
      </w:r>
    </w:p>
    <w:p w14:paraId="57D59451" w14:textId="77777777"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w:t>
      </w:r>
      <w:proofErr w:type="spellStart"/>
      <w:r w:rsidRPr="00453D58">
        <w:t>CrossRef</w:t>
      </w:r>
      <w:proofErr w:type="spellEnd"/>
      <w:r w:rsidRPr="00453D58">
        <w:t xml:space="preserve"> at </w:t>
      </w:r>
      <w:r>
        <w:fldChar w:fldCharType="begin"/>
      </w:r>
      <w:r>
        <w:instrText>HYPERLINK "http://www.crossref.org/freeTextQuery/"</w:instrText>
      </w:r>
      <w:r>
        <w:fldChar w:fldCharType="separate"/>
      </w:r>
      <w:r w:rsidRPr="003548F4">
        <w:rPr>
          <w:rStyle w:val="Hyperlink"/>
        </w:rPr>
        <w:t>http://www.crossref.org/freeTextQuery/</w:t>
      </w:r>
      <w:r>
        <w:rPr>
          <w:rStyle w:val="Hyperlink"/>
        </w:rPr>
        <w:fldChar w:fldCharType="end"/>
      </w:r>
      <w:r w:rsidRPr="00453D58">
        <w:t>.</w:t>
      </w:r>
      <w:r>
        <w:t xml:space="preserve"> The inclusion of DOIs will facilitate reference linking and is highly recommended.</w:t>
      </w:r>
    </w:p>
    <w:p w14:paraId="37A7C1F1" w14:textId="77777777"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14:paraId="39C7FE36" w14:textId="4FA44482" w:rsidR="00031888" w:rsidRPr="00F155F4" w:rsidRDefault="00807B15" w:rsidP="00B03DEA">
      <w:pPr>
        <w:pStyle w:val="BodyText"/>
      </w:pPr>
      <w:r>
        <w:t xml:space="preserve">Author biographies are </w:t>
      </w:r>
      <w:r w:rsidR="000071B4">
        <w:t>encouraged, especially for primary and corresponding authors</w:t>
      </w:r>
      <w:r>
        <w:t xml:space="preserve">. Biographies </w:t>
      </w:r>
      <w:r w:rsidR="0008152C">
        <w:t>should be approximately</w:t>
      </w:r>
      <w:r w:rsidR="00930757" w:rsidRPr="00F155F4">
        <w:t xml:space="preserve"> </w:t>
      </w:r>
      <w:r w:rsidR="00020B45">
        <w:t>75</w:t>
      </w:r>
      <w:r w:rsidR="00930757" w:rsidRPr="00F155F4">
        <w:t xml:space="preserve"> words</w:t>
      </w:r>
      <w:r w:rsidR="0008152C">
        <w:t xml:space="preserve"> or fewer</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CF2315">
      <w:pPr>
        <w:pStyle w:val="Heading1"/>
      </w:pPr>
      <w:r>
        <w:t>3</w:t>
      </w:r>
      <w:r w:rsidRPr="00CF2315">
        <w:tab/>
        <w:t>Section Formatting (Heading 1)</w:t>
      </w:r>
    </w:p>
    <w:p w14:paraId="142BF3C2" w14:textId="77777777"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03DEA">
      <w:pPr>
        <w:pStyle w:val="BodyTextIndented"/>
      </w:pPr>
      <w:r w:rsidRPr="005A58FF">
        <w:lastRenderedPageBreak/>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03DEA">
      <w:pPr>
        <w:pStyle w:val="BodyText"/>
      </w:pPr>
      <w:r>
        <w:t>Subsection headings should be numbered 1.1, 1.2, etc.</w:t>
      </w:r>
    </w:p>
    <w:p w14:paraId="58E6F829" w14:textId="77777777"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2F06E5">
      <w:pPr>
        <w:pStyle w:val="BodyText"/>
      </w:pPr>
      <w:r>
        <w:t>Sub-subsection headings should be numbered 1.1.1, 1.1.2, etc.</w:t>
      </w:r>
      <w:r w:rsidR="00B20918">
        <w:t xml:space="preserve"> Only the first word is capitalized.</w:t>
      </w:r>
    </w:p>
    <w:p w14:paraId="20BA935D" w14:textId="77777777" w:rsidR="00EF286D" w:rsidRPr="00CF2315" w:rsidRDefault="00B20918" w:rsidP="00CF2315">
      <w:pPr>
        <w:pStyle w:val="Heading1"/>
      </w:pPr>
      <w:r>
        <w:t>4</w:t>
      </w:r>
      <w:r>
        <w:tab/>
        <w:t>Figures a</w:t>
      </w:r>
      <w:r w:rsidRPr="00CF2315">
        <w:t>nd Tables</w:t>
      </w:r>
    </w:p>
    <w:p w14:paraId="30B41427" w14:textId="77777777" w:rsidR="00CF5364" w:rsidRPr="00B20918" w:rsidRDefault="00EB71E2" w:rsidP="00B20918">
      <w:pPr>
        <w:pStyle w:val="Heading2"/>
      </w:pPr>
      <w:r w:rsidRPr="00B20918">
        <w:t>4</w:t>
      </w:r>
      <w:r w:rsidR="009E01E8" w:rsidRPr="00B20918">
        <w:t>.1</w:t>
      </w:r>
      <w:r w:rsidR="00A06481" w:rsidRPr="00B20918">
        <w:tab/>
      </w:r>
      <w:r w:rsidR="00CF5364" w:rsidRPr="00B20918">
        <w:t>Figures</w:t>
      </w:r>
    </w:p>
    <w:p w14:paraId="0775ECF2" w14:textId="75D14758"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FB257A">
        <w:t>;</w:t>
      </w:r>
      <w:r w:rsidR="005C13C3">
        <w:t xml:space="preserve"> individual figure files will be requested for the first revision i</w:t>
      </w:r>
      <w:r w:rsidR="00EB71E2">
        <w:t>n</w:t>
      </w:r>
      <w:r w:rsidR="00EA6D57">
        <w:t xml:space="preserve"> .</w:t>
      </w:r>
      <w:proofErr w:type="spellStart"/>
      <w:r w:rsidR="00EA6D57">
        <w:t>tif</w:t>
      </w:r>
      <w:proofErr w:type="spellEnd"/>
      <w:r w:rsidR="00EA6D57">
        <w:t xml:space="preserve">, .eps, </w:t>
      </w:r>
      <w:r w:rsidR="003F5267">
        <w:t>.</w:t>
      </w:r>
      <w:proofErr w:type="spellStart"/>
      <w:r w:rsidR="003F5267">
        <w:t>png</w:t>
      </w:r>
      <w:proofErr w:type="spellEnd"/>
      <w:r w:rsidR="003F5267">
        <w:t xml:space="preserve">, </w:t>
      </w:r>
      <w:r w:rsidR="00EA6D57" w:rsidRPr="00EA6D57">
        <w:t>or PDF format. We cannot accept application files</w:t>
      </w:r>
      <w:r w:rsidR="00FB257A">
        <w:t xml:space="preserve"> (e.g.</w:t>
      </w:r>
      <w:r w:rsidR="00EA6D57" w:rsidRPr="00EA6D57">
        <w:t xml:space="preserve">, Corel Draw, Microsoft </w:t>
      </w:r>
      <w:r w:rsidR="00EA6D57">
        <w:t xml:space="preserve">PowerPoint, </w:t>
      </w:r>
      <w:r w:rsidR="00EA6D57" w:rsidRPr="00EA6D57">
        <w:t>etc.</w:t>
      </w:r>
      <w:r w:rsidR="00FB257A">
        <w:t>).</w:t>
      </w:r>
      <w:r w:rsidR="00EA6D57" w:rsidRPr="00EA6D57">
        <w:t xml:space="preserve">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r w:rsidR="00EA6D57" w:rsidRPr="00EA6D57">
        <w:t>all of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Further details about figure formatting can be found in the author guidelines for eac</w:t>
      </w:r>
      <w:r w:rsidR="00983404">
        <w:t>h</w:t>
      </w:r>
      <w:r w:rsidR="008F3C8E">
        <w:t xml:space="preserve"> SPIE journal</w:t>
      </w:r>
      <w:r w:rsidR="00FB257A">
        <w:t xml:space="preserve">. </w:t>
      </w:r>
      <w:r w:rsidR="008238DB">
        <w:t>A figure caption list should be provided after the references.</w:t>
      </w:r>
    </w:p>
    <w:p w14:paraId="520FAC0C" w14:textId="77777777" w:rsidR="002F06E5" w:rsidRDefault="003D2920" w:rsidP="00187EFA">
      <w:pPr>
        <w:pStyle w:val="Figurecaption"/>
        <w:rPr>
          <w:rStyle w:val="FigurenumberChar"/>
        </w:rPr>
      </w:pPr>
      <w:r>
        <w:rPr>
          <w:b/>
          <w:bCs w:val="0"/>
          <w:noProof/>
        </w:rPr>
        <w:lastRenderedPageBreak/>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187EFA">
      <w:pPr>
        <w:pStyle w:val="Figurecaption"/>
        <w:rPr>
          <w:rStyle w:val="FigurenumberChar"/>
        </w:rPr>
      </w:pPr>
    </w:p>
    <w:p w14:paraId="7040B11A" w14:textId="77777777"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20918">
      <w:pPr>
        <w:pStyle w:val="Heading2"/>
      </w:pPr>
      <w:r w:rsidRPr="00B20918">
        <w:t>4</w:t>
      </w:r>
      <w:r w:rsidR="009E01E8" w:rsidRPr="00B20918">
        <w:t>.2</w:t>
      </w:r>
      <w:r w:rsidR="00A06481" w:rsidRPr="00B20918">
        <w:tab/>
      </w:r>
      <w:r w:rsidR="005548E8" w:rsidRPr="00B20918">
        <w:t>Tables</w:t>
      </w:r>
    </w:p>
    <w:p w14:paraId="65408D53" w14:textId="77777777"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7C28A4DC" w:rsidR="008238DB" w:rsidRPr="00B20918" w:rsidRDefault="00F6764B" w:rsidP="00B20918">
      <w:pPr>
        <w:pStyle w:val="Heading2"/>
      </w:pPr>
      <w:r w:rsidRPr="00B20918">
        <w:t>4</w:t>
      </w:r>
      <w:r w:rsidR="008238DB" w:rsidRPr="00B20918">
        <w:t xml:space="preserve">.3 </w:t>
      </w:r>
      <w:r w:rsidR="00FB257A">
        <w:t>Video</w:t>
      </w:r>
    </w:p>
    <w:p w14:paraId="12AEF188" w14:textId="684697B2" w:rsidR="008238DB" w:rsidRDefault="00550399" w:rsidP="00550399">
      <w:pPr>
        <w:pStyle w:val="BodyText"/>
      </w:pPr>
      <w:r>
        <w:t>Acceptable file formats, including MOV (.mov), MPEG (.mpg), and MP4 (.mp4), are playable using standard media players, such as VLC or Windows Media Player.</w:t>
      </w:r>
      <w:r w:rsidR="00500BF5">
        <w:t xml:space="preserve"> </w:t>
      </w:r>
      <w:r w:rsidR="00187EFA" w:rsidRPr="00187EFA">
        <w:t xml:space="preserve">The recommended maximum size for each </w:t>
      </w:r>
      <w:r w:rsidR="00FB257A">
        <w:t>video</w:t>
      </w:r>
      <w:r w:rsidR="00187EFA" w:rsidRPr="00187EFA">
        <w:t xml:space="preserve"> file is </w:t>
      </w:r>
      <w:r w:rsidR="00187EFA">
        <w:t>10-12</w:t>
      </w:r>
      <w:r w:rsidR="00187EFA" w:rsidRPr="00187EFA">
        <w:t xml:space="preserve"> MB. Authors </w:t>
      </w:r>
      <w:r w:rsidR="00FB257A">
        <w:t>may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w:t>
      </w:r>
      <w:r w:rsidR="00B72F67">
        <w:t>video</w:t>
      </w:r>
      <w:r w:rsidR="00187EFA" w:rsidRPr="00187EFA">
        <w:t xml:space="preserve"> files are treated in the same manner as figures. The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187EFA">
      <w:pPr>
        <w:jc w:val="center"/>
      </w:pPr>
      <w:r>
        <w:rPr>
          <w:noProof/>
        </w:rPr>
        <w:lastRenderedPageBreak/>
        <w:drawing>
          <wp:inline distT="0" distB="0" distL="0" distR="0" wp14:anchorId="21B10C17" wp14:editId="677F168B">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2B4B1EB6" w:rsidR="00187EFA" w:rsidRDefault="00187EFA" w:rsidP="00187EFA">
      <w:pPr>
        <w:pStyle w:val="Figurecaption"/>
      </w:pPr>
      <w:r w:rsidRPr="00187EFA">
        <w:rPr>
          <w:rStyle w:val="FigurenumberChar"/>
        </w:rPr>
        <w:t>Video 1</w:t>
      </w:r>
      <w:r>
        <w:t xml:space="preserve"> Example of a </w:t>
      </w:r>
      <w:r w:rsidR="00FB257A">
        <w:t>video</w:t>
      </w:r>
      <w:r>
        <w:t xml:space="preserve"> still image (MPEG, 2.5 MB).</w:t>
      </w:r>
    </w:p>
    <w:p w14:paraId="506E36E0" w14:textId="77777777" w:rsidR="00187EFA" w:rsidRPr="008238DB" w:rsidRDefault="00187EFA" w:rsidP="008238DB">
      <w:pPr>
        <w:pStyle w:val="BodyText"/>
      </w:pPr>
    </w:p>
    <w:p w14:paraId="2F3C1BE0" w14:textId="77777777" w:rsidR="00A06481" w:rsidRPr="00CF2315" w:rsidRDefault="00B20918" w:rsidP="00CF2315">
      <w:pPr>
        <w:pStyle w:val="Heading1"/>
      </w:pPr>
      <w:r>
        <w:t xml:space="preserve">Appendix A: </w:t>
      </w:r>
      <w:r w:rsidRPr="00CF2315">
        <w:t>Miscellaneous Formatting Details</w:t>
      </w:r>
    </w:p>
    <w:p w14:paraId="30062217" w14:textId="77777777" w:rsidR="001A5B69" w:rsidRPr="00B20918" w:rsidRDefault="005A5995" w:rsidP="00B20918">
      <w:pPr>
        <w:pStyle w:val="Heading2"/>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03DEA">
      <w:pPr>
        <w:pStyle w:val="BodyText"/>
      </w:pPr>
      <w:r w:rsidRPr="00F155F4">
        <w:t xml:space="preserve">Equations may appear </w:t>
      </w:r>
      <w:proofErr w:type="spellStart"/>
      <w:r w:rsidRPr="00F155F4">
        <w:t>inline</w:t>
      </w:r>
      <w:proofErr w:type="spellEnd"/>
      <w:r w:rsidRPr="00F155F4">
        <w:t xml:space="preserv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14:paraId="712AAC43" w14:textId="77777777"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v:imagedata r:id="rId16" o:title=""/>
          </v:shape>
          <o:OLEObject Type="Embed" ProgID="Equation.3" ShapeID="_x0000_i1025" DrawAspect="Content" ObjectID="_1791632368" r:id="rId17"/>
        </w:object>
      </w:r>
      <w:r w:rsidR="006541D1">
        <w:t>,</w:t>
      </w:r>
      <w:r w:rsidR="005A5995">
        <w:tab/>
      </w:r>
      <w:r w:rsidRPr="005A58FF">
        <w:t>(</w:t>
      </w:r>
      <w:r w:rsidR="003C2E7F" w:rsidRPr="005A58FF">
        <w:t>1)</w:t>
      </w:r>
    </w:p>
    <w:p w14:paraId="0D1F7576" w14:textId="77777777"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w:t>
      </w:r>
      <w:proofErr w:type="spellStart"/>
      <w:r w:rsidR="000F3D32" w:rsidRPr="00F155F4">
        <w:t>MathType</w:t>
      </w:r>
      <w:proofErr w:type="spellEnd"/>
      <w:r w:rsidR="000F3D32" w:rsidRPr="00F155F4">
        <w:t xml:space="preserv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14:paraId="0AE9F1BC" w14:textId="77777777" w:rsidR="00F31A32" w:rsidRPr="00B20918" w:rsidRDefault="00B20918" w:rsidP="00B20918">
      <w:pPr>
        <w:pStyle w:val="Heading2"/>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693F5E96" w:rsidR="005A5995" w:rsidRPr="0088026F" w:rsidRDefault="00560735" w:rsidP="005A5995">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w:t>
      </w:r>
      <w:r w:rsidR="003B7760" w:rsidRPr="00F155F4">
        <w:lastRenderedPageBreak/>
        <w:t xml:space="preserve">a similar treatment. </w:t>
      </w:r>
      <w:r w:rsidRPr="00F155F4">
        <w:t>The text of the theorem continues on the same line in normal, 10-pt font.  For example,</w:t>
      </w:r>
    </w:p>
    <w:p w14:paraId="411F9340" w14:textId="77777777" w:rsidR="00560735" w:rsidRDefault="00560735" w:rsidP="005A5995">
      <w:pPr>
        <w:pStyle w:val="TheoremsandAlgorithms"/>
      </w:pPr>
      <w:r w:rsidRPr="005A5995">
        <w:rPr>
          <w:b/>
        </w:rPr>
        <w:t>Theorem 1.</w:t>
      </w:r>
      <w:r w:rsidRPr="005A5995">
        <w:t xml:space="preserve">  For any unbiased estimator…</w:t>
      </w:r>
    </w:p>
    <w:p w14:paraId="7360D863" w14:textId="52E8DD66" w:rsidR="00D4539B" w:rsidRDefault="00D4539B" w:rsidP="00B20918">
      <w:pPr>
        <w:pStyle w:val="Heading2"/>
      </w:pPr>
      <w:r>
        <w:t>Disclosures</w:t>
      </w:r>
    </w:p>
    <w:p w14:paraId="270E4DCD" w14:textId="02F99DB7" w:rsidR="00E16F42" w:rsidRDefault="009375E1" w:rsidP="009375E1">
      <w:pPr>
        <w:pStyle w:val="BodyText"/>
        <w:rPr>
          <w:ins w:id="42" w:author="Renae Keep" w:date="2024-10-14T12:48:00Z" w16du:dateUtc="2024-10-14T19:48:00Z"/>
        </w:rPr>
      </w:pPr>
      <w:ins w:id="43" w:author="Eric Lochridge" w:date="2024-10-02T10:55:00Z">
        <w:r w:rsidRPr="009375E1">
          <w:t xml:space="preserve">Conflicts of interest include relationships, affiliations, and financial interests pertinent to the research presented in a manuscript. Potential conflicts of interest may include employment, 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w:t>
        </w:r>
      </w:ins>
    </w:p>
    <w:p w14:paraId="3D295F53" w14:textId="77777777" w:rsidR="00E16F42" w:rsidRPr="009375E1" w:rsidRDefault="00E16F42" w:rsidP="009375E1">
      <w:pPr>
        <w:pStyle w:val="BodyText"/>
        <w:rPr>
          <w:ins w:id="44" w:author="Eric Lochridge" w:date="2024-10-02T10:55:00Z"/>
        </w:rPr>
      </w:pPr>
    </w:p>
    <w:p w14:paraId="285C1877" w14:textId="77777777" w:rsidR="009375E1" w:rsidRPr="009375E1" w:rsidRDefault="009375E1">
      <w:pPr>
        <w:pStyle w:val="BodyText"/>
        <w:ind w:left="2" w:firstLine="1"/>
        <w:rPr>
          <w:ins w:id="45" w:author="Eric Lochridge" w:date="2024-10-02T10:55:00Z"/>
        </w:rPr>
        <w:pPrChange w:id="46" w:author="Renae Keep" w:date="2024-10-14T12:48:00Z" w16du:dateUtc="2024-10-14T19:48:00Z">
          <w:pPr>
            <w:pStyle w:val="BodyText"/>
          </w:pPr>
        </w:pPrChange>
      </w:pPr>
      <w:ins w:id="47" w:author="Eric Lochridge" w:date="2024-10-02T10:55:00Z">
        <w:r w:rsidRPr="009375E1">
          <w:t>If no conflicts of interest exist, a statement confirming</w:t>
        </w:r>
        <w:r w:rsidRPr="009375E1">
          <w:rPr>
            <w:i/>
            <w:iCs/>
          </w:rPr>
          <w:t xml:space="preserve"> “</w:t>
        </w:r>
        <w:r w:rsidRPr="009375E1">
          <w:t>The authors declare that there are no financial interests, commercial affiliations, or other potential conflicts of interest that could have influenced the objectivity of this research or the writing of this paper” is included in a Disclosures section of the manuscript.</w:t>
        </w:r>
      </w:ins>
    </w:p>
    <w:p w14:paraId="655A3B82" w14:textId="61409252" w:rsidR="00D4539B" w:rsidRPr="00D4539B" w:rsidDel="009375E1" w:rsidRDefault="00385B31" w:rsidP="00D4539B">
      <w:pPr>
        <w:pStyle w:val="BodyText"/>
        <w:rPr>
          <w:del w:id="48" w:author="Eric Lochridge" w:date="2024-10-02T10:55:00Z" w16du:dateUtc="2024-10-02T17:55:00Z"/>
        </w:rPr>
      </w:pPr>
      <w:del w:id="49" w:author="Eric Lochridge" w:date="2024-10-02T10:55:00Z" w16du:dateUtc="2024-10-02T17:55:00Z">
        <w:r w:rsidRPr="00385B31" w:rsidDel="009375E1">
          <w:delText xml:space="preserve">Conflicts of interest should be declared under a </w:delText>
        </w:r>
        <w:r w:rsidR="00BC0DC2" w:rsidDel="009375E1">
          <w:delText>“Disclosures”</w:delText>
        </w:r>
        <w:r w:rsidRPr="00385B31" w:rsidDel="009375E1">
          <w:delText xml:space="preserve"> header. </w:delText>
        </w:r>
        <w:r w:rsidR="006D77EF" w:rsidRPr="006D77EF" w:rsidDel="009375E1">
          <w:delText>If the authors have no relevant financial interests in the manuscript and no other potential conflicts of interest to disclose, a statement to this effect should be included.</w:delText>
        </w:r>
      </w:del>
    </w:p>
    <w:p w14:paraId="6207347D" w14:textId="1BF0E50B" w:rsidR="00827889" w:rsidRPr="00B20918" w:rsidRDefault="00827889" w:rsidP="00827889">
      <w:pPr>
        <w:pStyle w:val="Heading2"/>
      </w:pPr>
      <w:r>
        <w:t>Code, Data, and Materials Availability</w:t>
      </w:r>
    </w:p>
    <w:p w14:paraId="4F52682C" w14:textId="77777777" w:rsidR="00CF2D64" w:rsidRDefault="00CF2D64" w:rsidP="00CF2D64">
      <w:pPr>
        <w:pStyle w:val="Heading2"/>
        <w:rPr>
          <w:i w:val="0"/>
        </w:rPr>
      </w:pPr>
      <w:r w:rsidRPr="00CF2D64">
        <w:rPr>
          <w:i w:val="0"/>
        </w:rPr>
        <w:t xml:space="preserve">Provide specific access information or restrictions for computer code, data, and/or materials that would be necessary to reproduce and build upon the findings reported in the article (i.e., link to a repository; provide guidance on commercial or public access). If applicable, the permanent </w:t>
      </w:r>
      <w:r w:rsidRPr="00CF2D64">
        <w:rPr>
          <w:i w:val="0"/>
        </w:rPr>
        <w:lastRenderedPageBreak/>
        <w:t>link(s) should be provided in this section. If the data or code cannot be made publicly available, the authors should state the reason and explain how it can be obtained. Likewise, if data sharing is not applicable, the statement must say so. The following examples may be used as guidance:</w:t>
      </w:r>
    </w:p>
    <w:p w14:paraId="47750649" w14:textId="77777777" w:rsidR="00CF2D64" w:rsidRDefault="00CF2D64" w:rsidP="00CF2D64">
      <w:pPr>
        <w:pStyle w:val="ListParagraph"/>
        <w:numPr>
          <w:ilvl w:val="0"/>
          <w:numId w:val="36"/>
        </w:numPr>
      </w:pPr>
      <w:r w:rsidRPr="005A117A">
        <w:t>All data in support of the findings of this paper are available within the article or as supplementary material.</w:t>
      </w:r>
    </w:p>
    <w:p w14:paraId="6F7F0A6A" w14:textId="77777777" w:rsidR="00CF2D64" w:rsidRDefault="00CF2D64" w:rsidP="00CF2D64">
      <w:pPr>
        <w:pStyle w:val="ListParagraph"/>
        <w:numPr>
          <w:ilvl w:val="0"/>
          <w:numId w:val="36"/>
        </w:numPr>
      </w:pPr>
      <w:r w:rsidRPr="005A117A">
        <w:t>The data presented in this article are publicly available in [repository name] at [DOI link].</w:t>
      </w:r>
    </w:p>
    <w:p w14:paraId="77BF73EC" w14:textId="77777777" w:rsidR="00CF2D64" w:rsidRDefault="00CF2D64" w:rsidP="00CF2D64">
      <w:pPr>
        <w:pStyle w:val="ListParagraph"/>
        <w:numPr>
          <w:ilvl w:val="0"/>
          <w:numId w:val="36"/>
        </w:numPr>
      </w:pPr>
      <w:r w:rsidRPr="005A117A">
        <w:t>The data presented in this article are publicly available in [repository name] at [DOI link].</w:t>
      </w:r>
    </w:p>
    <w:p w14:paraId="06CF28D6" w14:textId="77777777" w:rsidR="00CF2D64" w:rsidRDefault="00CF2D64" w:rsidP="00CF2D64">
      <w:pPr>
        <w:pStyle w:val="ListParagraph"/>
        <w:numPr>
          <w:ilvl w:val="0"/>
          <w:numId w:val="36"/>
        </w:numPr>
      </w:pPr>
      <w:r w:rsidRPr="005A117A">
        <w:t>The archived version of the code described in this manuscript can be freely accessed through Code Ocean [DOI link].</w:t>
      </w:r>
    </w:p>
    <w:p w14:paraId="545E5635" w14:textId="77777777" w:rsidR="00CF2D64" w:rsidRDefault="00CF2D64" w:rsidP="00CF2D64">
      <w:pPr>
        <w:pStyle w:val="ListParagraph"/>
        <w:numPr>
          <w:ilvl w:val="0"/>
          <w:numId w:val="36"/>
        </w:numPr>
      </w:pPr>
      <w:r w:rsidRPr="005A117A">
        <w:t>The data utilized in this study were obtained from [third party name]. Data are available from the authors upon request, and with permission from [third party].</w:t>
      </w:r>
    </w:p>
    <w:p w14:paraId="421E1F7F" w14:textId="77777777" w:rsidR="00CF2D64" w:rsidRDefault="00CF2D64" w:rsidP="00CF2D64">
      <w:pPr>
        <w:pStyle w:val="ListParagraph"/>
        <w:numPr>
          <w:ilvl w:val="0"/>
          <w:numId w:val="36"/>
        </w:numPr>
      </w:pPr>
      <w:r w:rsidRPr="005A117A">
        <w:t>Data sharing is not applicable to this article, as no new data were created or analyzed.</w:t>
      </w:r>
    </w:p>
    <w:p w14:paraId="079A59D5" w14:textId="77777777" w:rsidR="00CF2D64" w:rsidRPr="00CF2D64" w:rsidRDefault="00CF2D64" w:rsidP="00CF2D64"/>
    <w:p w14:paraId="116EE4A9" w14:textId="66DBF26A" w:rsidR="00CF2D64" w:rsidRPr="00B20918" w:rsidRDefault="00CF2D64" w:rsidP="00CF2D64">
      <w:pPr>
        <w:pStyle w:val="Heading2"/>
      </w:pPr>
      <w:r w:rsidRPr="00B20918">
        <w:t>Acknowledgments</w:t>
      </w:r>
    </w:p>
    <w:p w14:paraId="122430C0" w14:textId="2372837D" w:rsidR="00CF2D64" w:rsidRDefault="00CF2D64" w:rsidP="00827889">
      <w:pPr>
        <w:pStyle w:val="BodyText"/>
      </w:pPr>
      <w:r w:rsidRPr="00560735">
        <w:t>This unnumbered section is used to identify people who have aided the authors in accomplishing the work pre</w:t>
      </w:r>
      <w:r>
        <w:t xml:space="preserve">sented and </w:t>
      </w:r>
      <w:r w:rsidRPr="00560735">
        <w:t>to acknowledge sources of funding.</w:t>
      </w:r>
      <w:r>
        <w:t xml:space="preserve"> </w:t>
      </w:r>
      <w:ins w:id="50" w:author="Eric Lochridge" w:date="2024-10-02T10:56:00Z">
        <w:r w:rsidR="009375E1" w:rsidRPr="009375E1">
          <w:t xml:space="preserve">Use </w:t>
        </w:r>
      </w:ins>
      <w:ins w:id="51" w:author="Eric Lochridge" w:date="2024-10-02T10:56:00Z" w16du:dateUtc="2024-10-02T17:56:00Z">
        <w:r w:rsidR="009375E1">
          <w:t xml:space="preserve">of large language models and other AI tools </w:t>
        </w:r>
      </w:ins>
      <w:ins w:id="52" w:author="Eric Lochridge" w:date="2024-10-02T10:56:00Z">
        <w:r w:rsidR="009375E1" w:rsidRPr="009375E1">
          <w:t>for language and grammar clean-up should be disclosed</w:t>
        </w:r>
      </w:ins>
      <w:ins w:id="53" w:author="Eric Lochridge" w:date="2024-10-02T10:56:00Z" w16du:dateUtc="2024-10-02T17:56:00Z">
        <w:r w:rsidR="009375E1">
          <w:t xml:space="preserve"> here.</w:t>
        </w:r>
      </w:ins>
    </w:p>
    <w:p w14:paraId="2B889268" w14:textId="77777777" w:rsidR="00560735" w:rsidRPr="00B20918" w:rsidRDefault="005A5995" w:rsidP="00B20918">
      <w:pPr>
        <w:pStyle w:val="Heading2"/>
      </w:pPr>
      <w:r w:rsidRPr="00B20918">
        <w:t>References</w:t>
      </w:r>
    </w:p>
    <w:p w14:paraId="316561CB" w14:textId="77777777" w:rsidR="005A5995" w:rsidRPr="005A5995" w:rsidRDefault="005A5995" w:rsidP="005A5995">
      <w:pPr>
        <w:pStyle w:val="References"/>
      </w:pPr>
      <w:r w:rsidRPr="005A5995">
        <w:t xml:space="preserve">G. J. Alred, C. T. Brusaw, and W. E. </w:t>
      </w:r>
      <w:proofErr w:type="spellStart"/>
      <w:r w:rsidRPr="005A5995">
        <w:t>Oliu</w:t>
      </w:r>
      <w:proofErr w:type="spellEnd"/>
      <w:r w:rsidRPr="005A5995">
        <w:t xml:space="preserve">, </w:t>
      </w:r>
      <w:r w:rsidRPr="005A5995">
        <w:rPr>
          <w:i/>
        </w:rPr>
        <w:t>Handbook of Technical Writing</w:t>
      </w:r>
      <w:r w:rsidRPr="005A5995">
        <w:t>, 7th ed., St. Martin’s, New York (2003).</w:t>
      </w:r>
    </w:p>
    <w:p w14:paraId="19658390" w14:textId="77777777"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w:t>
      </w:r>
      <w:proofErr w:type="spellStart"/>
      <w:r w:rsidRPr="005A5995">
        <w:t>mitigration</w:t>
      </w:r>
      <w:proofErr w:type="spellEnd"/>
      <w:r w:rsidRPr="005A5995">
        <w:t xml:space="preserve"> in a ground-to-unmanned-aerial-vehicle communications link,” </w:t>
      </w:r>
      <w:r w:rsidRPr="005A5995">
        <w:rPr>
          <w:i/>
        </w:rPr>
        <w:t>Opt. Eng.</w:t>
      </w:r>
      <w:r w:rsidRPr="005A5995">
        <w:t xml:space="preserve"> </w:t>
      </w:r>
      <w:r w:rsidRPr="005A5995">
        <w:rPr>
          <w:b/>
        </w:rPr>
        <w:t>45</w:t>
      </w:r>
      <w:r w:rsidR="00C47F8A">
        <w:t>(</w:t>
      </w:r>
      <w:r w:rsidRPr="005A5995">
        <w:t>8), 086001 (2006) [</w:t>
      </w:r>
      <w:r>
        <w:fldChar w:fldCharType="begin"/>
      </w:r>
      <w:r>
        <w:instrText>HYPERLINK "http://spiedl.aip.org/jhtml/doi.jsp"</w:instrText>
      </w:r>
      <w:r>
        <w:fldChar w:fldCharType="separate"/>
      </w:r>
      <w:r w:rsidRPr="005A5995">
        <w:rPr>
          <w:rStyle w:val="Hyperlink"/>
        </w:rPr>
        <w:t>doi:</w:t>
      </w:r>
      <w:r>
        <w:rPr>
          <w:rStyle w:val="Hyperlink"/>
        </w:rPr>
        <w:fldChar w:fldCharType="end"/>
      </w:r>
      <w:r w:rsidRPr="005A5995">
        <w:rPr>
          <w:rStyle w:val="Hyperlink"/>
        </w:rPr>
        <w:t>10.1117/1.2338565</w:t>
      </w:r>
      <w:r w:rsidRPr="005A5995">
        <w:t>].</w:t>
      </w:r>
    </w:p>
    <w:p w14:paraId="2D6E333A" w14:textId="77777777" w:rsidR="005A5995" w:rsidRPr="005A5995" w:rsidRDefault="005A5995" w:rsidP="005A5995">
      <w:pPr>
        <w:pStyle w:val="References"/>
      </w:pPr>
      <w:r w:rsidRPr="005A5995">
        <w:lastRenderedPageBreak/>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7777777"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r>
        <w:fldChar w:fldCharType="begin"/>
      </w:r>
      <w:r>
        <w:instrText>HYPERLINK "http://spiedl.aip.org/jhtml/doi.jsp"</w:instrText>
      </w:r>
      <w:r>
        <w:fldChar w:fldCharType="separate"/>
      </w:r>
      <w:r w:rsidRPr="005A5995">
        <w:rPr>
          <w:rStyle w:val="Hyperlink"/>
        </w:rPr>
        <w:t>doi:</w:t>
      </w:r>
      <w:r>
        <w:rPr>
          <w:rStyle w:val="Hyperlink"/>
        </w:rPr>
        <w:fldChar w:fldCharType="end"/>
      </w:r>
      <w:r w:rsidRPr="005A5995">
        <w:rPr>
          <w:rStyle w:val="Hyperlink"/>
        </w:rPr>
        <w:t>10.1117/12.154577</w:t>
      </w:r>
      <w:r w:rsidRPr="005A5995">
        <w:t>].</w:t>
      </w:r>
    </w:p>
    <w:p w14:paraId="716167A7" w14:textId="77777777" w:rsidR="005A5995" w:rsidRDefault="005A5995" w:rsidP="005A5995">
      <w:pPr>
        <w:pStyle w:val="References"/>
        <w:numPr>
          <w:ilvl w:val="0"/>
          <w:numId w:val="0"/>
        </w:numPr>
        <w:ind w:left="720"/>
      </w:pPr>
    </w:p>
    <w:p w14:paraId="40D26AE7" w14:textId="77777777" w:rsidR="007619B3" w:rsidRPr="005A5995" w:rsidRDefault="005A5995" w:rsidP="002B7A82">
      <w:pPr>
        <w:pStyle w:val="BodyText"/>
      </w:pPr>
      <w:r>
        <w:rPr>
          <w:b/>
        </w:rPr>
        <w:t>First Author</w:t>
      </w:r>
      <w:r>
        <w:t xml:space="preserve"> is an assistant professor at the University of </w:t>
      </w:r>
      <w:r w:rsidR="00D94A36">
        <w:t>Optical Engineering</w:t>
      </w:r>
      <w:r>
        <w:t>. He received his BS and MS degrees in ph</w:t>
      </w:r>
      <w:smartTag w:uri="urn:schemas-microsoft-com:office:smarttags" w:element="PersonName">
        <w:r>
          <w:t>ys</w:t>
        </w:r>
      </w:smartTag>
      <w:r>
        <w:t xml:space="preserve">ics from the </w:t>
      </w:r>
      <w:smartTag w:uri="urn:schemas-microsoft-com:office:smarttags" w:element="PlaceType">
        <w:r>
          <w:t>University</w:t>
        </w:r>
      </w:smartTag>
      <w:r>
        <w:t xml:space="preserve"> of </w:t>
      </w:r>
      <w:r w:rsidR="00D94A36">
        <w:t>Optics</w:t>
      </w:r>
      <w:r>
        <w:t xml:space="preserve"> in 1985 and 1987, respectively, and his PhD degree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5A58FF">
      <w:pPr>
        <w:rPr>
          <w:b/>
          <w:u w:val="single"/>
        </w:rPr>
      </w:pPr>
    </w:p>
    <w:p w14:paraId="59F3DFDF" w14:textId="77777777" w:rsidR="00D742E3" w:rsidRDefault="00D742E3" w:rsidP="005A58FF">
      <w:pPr>
        <w:rPr>
          <w:b/>
          <w:u w:val="single"/>
        </w:rPr>
      </w:pPr>
    </w:p>
    <w:p w14:paraId="7BE05DE0" w14:textId="77777777" w:rsidR="007619B3" w:rsidRDefault="002F06E5" w:rsidP="005A58FF">
      <w:pPr>
        <w:rPr>
          <w:b/>
          <w:u w:val="single"/>
        </w:rPr>
      </w:pPr>
      <w:r>
        <w:rPr>
          <w:b/>
          <w:u w:val="single"/>
        </w:rPr>
        <w:t>Caption List</w:t>
      </w:r>
    </w:p>
    <w:p w14:paraId="697E61D8" w14:textId="77777777" w:rsidR="002F06E5" w:rsidRDefault="002F06E5" w:rsidP="005A58FF"/>
    <w:p w14:paraId="307C84E5" w14:textId="77777777" w:rsidR="00954F94" w:rsidRDefault="00954F94" w:rsidP="00954F94">
      <w:pPr>
        <w:pStyle w:val="BodyText"/>
        <w:rPr>
          <w:noProof/>
        </w:rPr>
      </w:pPr>
      <w:r w:rsidRPr="00954F94">
        <w:rPr>
          <w:rStyle w:val="FigurenumberChar"/>
        </w:rPr>
        <w:t>Fig. 1</w:t>
      </w:r>
      <w:r>
        <w:rPr>
          <w:noProof/>
        </w:rPr>
        <w:t xml:space="preserve"> MS Word 2010 Home ribbon. Red arrow indicates where to access Styles window.</w:t>
      </w:r>
    </w:p>
    <w:p w14:paraId="34030E79" w14:textId="77777777" w:rsidR="00954F94" w:rsidRDefault="00954F94" w:rsidP="00954F94">
      <w:pPr>
        <w:pStyle w:val="BodyText"/>
        <w:rPr>
          <w:noProof/>
        </w:rPr>
      </w:pPr>
      <w:r w:rsidRPr="00954F94">
        <w:rPr>
          <w:b/>
          <w:noProof/>
        </w:rPr>
        <w:t>Fig. 2</w:t>
      </w:r>
      <w:r>
        <w:rPr>
          <w:noProof/>
        </w:rPr>
        <w:t xml:space="preserve"> Styles window.</w:t>
      </w:r>
    </w:p>
    <w:p w14:paraId="744F0428" w14:textId="77777777" w:rsidR="002F06E5" w:rsidRDefault="00954F94" w:rsidP="00954F94">
      <w:pPr>
        <w:pStyle w:val="BodyText"/>
      </w:pPr>
      <w:r w:rsidRPr="00954F94">
        <w:rPr>
          <w:b/>
          <w:noProof/>
        </w:rPr>
        <w:t>Fig. 3</w:t>
      </w:r>
      <w:r>
        <w:rPr>
          <w:noProof/>
        </w:rPr>
        <w:t xml:space="preserve"> </w:t>
      </w:r>
      <w:r w:rsidR="00F6764B">
        <w:t>Example of a figure caption: (a) sun and (b) blob.</w:t>
      </w:r>
    </w:p>
    <w:p w14:paraId="165F6852" w14:textId="78737ABF" w:rsidR="00954F94" w:rsidRDefault="00954F94" w:rsidP="00954F94">
      <w:pPr>
        <w:pStyle w:val="BodyText"/>
      </w:pPr>
      <w:r w:rsidRPr="00187EFA">
        <w:rPr>
          <w:rStyle w:val="FigurenumberChar"/>
        </w:rPr>
        <w:t>Video 1</w:t>
      </w:r>
      <w:r>
        <w:t xml:space="preserve"> Example of a </w:t>
      </w:r>
      <w:r w:rsidR="00B72F67">
        <w:t>video</w:t>
      </w:r>
      <w:r>
        <w:t xml:space="preserve"> still image (MPEG, 2.5 MB).</w:t>
      </w:r>
    </w:p>
    <w:p w14:paraId="6531D9F1" w14:textId="77777777"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F01E20">
      <w:footerReference w:type="default" r:id="rId18"/>
      <w:footerReference w:type="first" r:id="rId19"/>
      <w:footnotePr>
        <w:numFmt w:val="chicago"/>
      </w:footnotePr>
      <w:pgSz w:w="12240" w:h="15840" w:code="1"/>
      <w:pgMar w:top="1440" w:right="1440" w:bottom="1440" w:left="1440" w:header="1080" w:footer="1080" w:gutter="0"/>
      <w:lnNumType w:countBy="1" w:restart="continuous"/>
      <w:pgNumType w:start="1"/>
      <w:cols w:space="720"/>
      <w:docGrid w:linePitch="360"/>
      <w:sectPrChange w:id="54" w:author="Renae Keep" w:date="2024-10-28T14:53:00Z" w16du:dateUtc="2024-10-28T21:53:00Z">
        <w:sectPr w:rsidR="002F06E5" w:rsidRPr="002F06E5" w:rsidSect="00F01E20">
          <w:pgMar w:top="1440" w:right="1440" w:bottom="1440" w:left="1440" w:header="1080" w:footer="1080" w:gutter="0"/>
          <w:lnNumType w:countBy="0" w:restart="newPage"/>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26DBB" w14:textId="77777777" w:rsidR="00141578" w:rsidRDefault="00141578">
      <w:r>
        <w:separator/>
      </w:r>
    </w:p>
  </w:endnote>
  <w:endnote w:type="continuationSeparator" w:id="0">
    <w:p w14:paraId="1F2A3293" w14:textId="77777777" w:rsidR="00141578" w:rsidRDefault="0014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2711" w14:textId="77777777" w:rsidR="00141578" w:rsidRDefault="00141578">
      <w:r>
        <w:separator/>
      </w:r>
    </w:p>
  </w:footnote>
  <w:footnote w:type="continuationSeparator" w:id="0">
    <w:p w14:paraId="3BCAEFB8" w14:textId="77777777" w:rsidR="00141578" w:rsidRDefault="00141578">
      <w:r>
        <w:continuationSeparator/>
      </w:r>
    </w:p>
  </w:footnote>
  <w:footnote w:id="1">
    <w:p w14:paraId="5714A381" w14:textId="77777777" w:rsidR="00CC31DC" w:rsidRDefault="00CC31DC" w:rsidP="00CC31DC">
      <w:pPr>
        <w:pStyle w:val="Footer"/>
      </w:pPr>
      <w:r>
        <w:footnoteRef/>
      </w:r>
      <w:r>
        <w:t xml:space="preserve"> </w:t>
      </w:r>
      <w:r w:rsidR="00807B15">
        <w:t xml:space="preserve">Due to problems with HTML display, use of footnotes should be avoided. </w:t>
      </w:r>
      <w:r>
        <w:t xml:space="preserve">If absolutely necessary, the footnote mark must come at the end of a sentence. </w:t>
      </w:r>
      <w:r w:rsidRPr="00360ACA">
        <w:rPr>
          <w:rStyle w:val="FooterChar"/>
        </w:rPr>
        <w:t>To insert a footnote, use the Insert menu, select Reference, then Footnote, change the number format to the style of asterisk, dagger, double-dagger, etc., and click OK.</w:t>
      </w:r>
      <w:r>
        <w:rPr>
          <w:rStyle w:val="FooterCh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B77EED"/>
    <w:multiLevelType w:val="hybridMultilevel"/>
    <w:tmpl w:val="397C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58482223">
    <w:abstractNumId w:val="10"/>
  </w:num>
  <w:num w:numId="2" w16cid:durableId="935360014">
    <w:abstractNumId w:val="10"/>
  </w:num>
  <w:num w:numId="3" w16cid:durableId="1336107983">
    <w:abstractNumId w:val="10"/>
  </w:num>
  <w:num w:numId="4" w16cid:durableId="1436246348">
    <w:abstractNumId w:val="12"/>
  </w:num>
  <w:num w:numId="5" w16cid:durableId="775948156">
    <w:abstractNumId w:val="29"/>
  </w:num>
  <w:num w:numId="6" w16cid:durableId="2073650528">
    <w:abstractNumId w:val="14"/>
  </w:num>
  <w:num w:numId="7" w16cid:durableId="761990222">
    <w:abstractNumId w:val="11"/>
  </w:num>
  <w:num w:numId="8" w16cid:durableId="958877182">
    <w:abstractNumId w:val="19"/>
  </w:num>
  <w:num w:numId="9" w16cid:durableId="1114711531">
    <w:abstractNumId w:val="25"/>
  </w:num>
  <w:num w:numId="10" w16cid:durableId="1731155462">
    <w:abstractNumId w:val="21"/>
  </w:num>
  <w:num w:numId="11" w16cid:durableId="1935549815">
    <w:abstractNumId w:val="16"/>
  </w:num>
  <w:num w:numId="12" w16cid:durableId="1308584315">
    <w:abstractNumId w:val="20"/>
  </w:num>
  <w:num w:numId="13" w16cid:durableId="1993213621">
    <w:abstractNumId w:val="17"/>
  </w:num>
  <w:num w:numId="14" w16cid:durableId="1152673396">
    <w:abstractNumId w:val="9"/>
  </w:num>
  <w:num w:numId="15" w16cid:durableId="1607425949">
    <w:abstractNumId w:val="7"/>
  </w:num>
  <w:num w:numId="16" w16cid:durableId="1485507172">
    <w:abstractNumId w:val="6"/>
  </w:num>
  <w:num w:numId="17" w16cid:durableId="1362437549">
    <w:abstractNumId w:val="5"/>
  </w:num>
  <w:num w:numId="18" w16cid:durableId="1778283998">
    <w:abstractNumId w:val="4"/>
  </w:num>
  <w:num w:numId="19" w16cid:durableId="475489114">
    <w:abstractNumId w:val="8"/>
  </w:num>
  <w:num w:numId="20" w16cid:durableId="1150709632">
    <w:abstractNumId w:val="3"/>
  </w:num>
  <w:num w:numId="21" w16cid:durableId="990910996">
    <w:abstractNumId w:val="2"/>
  </w:num>
  <w:num w:numId="22" w16cid:durableId="1728410963">
    <w:abstractNumId w:val="1"/>
  </w:num>
  <w:num w:numId="23" w16cid:durableId="1633365668">
    <w:abstractNumId w:val="0"/>
  </w:num>
  <w:num w:numId="24" w16cid:durableId="1759204430">
    <w:abstractNumId w:val="28"/>
  </w:num>
  <w:num w:numId="25" w16cid:durableId="978538824">
    <w:abstractNumId w:val="18"/>
  </w:num>
  <w:num w:numId="26" w16cid:durableId="760836616">
    <w:abstractNumId w:val="13"/>
  </w:num>
  <w:num w:numId="27" w16cid:durableId="1570573622">
    <w:abstractNumId w:val="24"/>
  </w:num>
  <w:num w:numId="28" w16cid:durableId="884566369">
    <w:abstractNumId w:val="31"/>
  </w:num>
  <w:num w:numId="29" w16cid:durableId="1816606062">
    <w:abstractNumId w:val="30"/>
  </w:num>
  <w:num w:numId="30" w16cid:durableId="804737794">
    <w:abstractNumId w:val="15"/>
  </w:num>
  <w:num w:numId="31" w16cid:durableId="1642686217">
    <w:abstractNumId w:val="23"/>
  </w:num>
  <w:num w:numId="32" w16cid:durableId="1081682990">
    <w:abstractNumId w:val="32"/>
  </w:num>
  <w:num w:numId="33" w16cid:durableId="1773041144">
    <w:abstractNumId w:val="27"/>
  </w:num>
  <w:num w:numId="34" w16cid:durableId="966354167">
    <w:abstractNumId w:val="26"/>
  </w:num>
  <w:num w:numId="35" w16cid:durableId="428088091">
    <w:abstractNumId w:val="28"/>
  </w:num>
  <w:num w:numId="36" w16cid:durableId="87465722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nae Keep">
    <w15:presenceInfo w15:providerId="AD" w15:userId="S::Renaek@spie.org::0d86ca6b-5103-413a-9562-cf29071ca259"/>
  </w15:person>
  <w15:person w15:author="Eric Lochridge">
    <w15:presenceInfo w15:providerId="AD" w15:userId="S::ericl@spie.org::108fb801-556f-4bf8-8d58-6e1d8ac284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07CA4"/>
    <w:rsid w:val="00012A71"/>
    <w:rsid w:val="00020565"/>
    <w:rsid w:val="00020B45"/>
    <w:rsid w:val="00023908"/>
    <w:rsid w:val="00023A72"/>
    <w:rsid w:val="00031888"/>
    <w:rsid w:val="00032025"/>
    <w:rsid w:val="0004213E"/>
    <w:rsid w:val="00047535"/>
    <w:rsid w:val="0005401C"/>
    <w:rsid w:val="00061EDC"/>
    <w:rsid w:val="000642B2"/>
    <w:rsid w:val="000671F6"/>
    <w:rsid w:val="00072F37"/>
    <w:rsid w:val="0008152C"/>
    <w:rsid w:val="0008499C"/>
    <w:rsid w:val="00097DCC"/>
    <w:rsid w:val="000D6CC5"/>
    <w:rsid w:val="000E4F91"/>
    <w:rsid w:val="000F3D32"/>
    <w:rsid w:val="001005A3"/>
    <w:rsid w:val="0010428F"/>
    <w:rsid w:val="00117F2A"/>
    <w:rsid w:val="00131907"/>
    <w:rsid w:val="00132E4B"/>
    <w:rsid w:val="00135901"/>
    <w:rsid w:val="00141578"/>
    <w:rsid w:val="00143448"/>
    <w:rsid w:val="0015075D"/>
    <w:rsid w:val="00164502"/>
    <w:rsid w:val="00166C92"/>
    <w:rsid w:val="001847B1"/>
    <w:rsid w:val="00187EFA"/>
    <w:rsid w:val="001A5B69"/>
    <w:rsid w:val="001A70F7"/>
    <w:rsid w:val="001B2CF5"/>
    <w:rsid w:val="001C4F5B"/>
    <w:rsid w:val="001D52D1"/>
    <w:rsid w:val="001E1A1E"/>
    <w:rsid w:val="001F5153"/>
    <w:rsid w:val="001F5EBE"/>
    <w:rsid w:val="001F65E0"/>
    <w:rsid w:val="002133AF"/>
    <w:rsid w:val="00221C7B"/>
    <w:rsid w:val="00232910"/>
    <w:rsid w:val="002419ED"/>
    <w:rsid w:val="00244D43"/>
    <w:rsid w:val="002476FA"/>
    <w:rsid w:val="00247F78"/>
    <w:rsid w:val="0025169F"/>
    <w:rsid w:val="00256733"/>
    <w:rsid w:val="00257455"/>
    <w:rsid w:val="00262106"/>
    <w:rsid w:val="002663C6"/>
    <w:rsid w:val="00284E66"/>
    <w:rsid w:val="00291BF3"/>
    <w:rsid w:val="00292D88"/>
    <w:rsid w:val="00293898"/>
    <w:rsid w:val="002947A0"/>
    <w:rsid w:val="00297D14"/>
    <w:rsid w:val="002B7A82"/>
    <w:rsid w:val="002C367B"/>
    <w:rsid w:val="002C3FDC"/>
    <w:rsid w:val="002D06F7"/>
    <w:rsid w:val="002D1FBB"/>
    <w:rsid w:val="002D30F9"/>
    <w:rsid w:val="002F06E5"/>
    <w:rsid w:val="002F15B8"/>
    <w:rsid w:val="002F6694"/>
    <w:rsid w:val="00310C7E"/>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504D"/>
    <w:rsid w:val="004D65CE"/>
    <w:rsid w:val="004F21E4"/>
    <w:rsid w:val="004F53DB"/>
    <w:rsid w:val="00500BF5"/>
    <w:rsid w:val="00500D3E"/>
    <w:rsid w:val="005045B9"/>
    <w:rsid w:val="005311D5"/>
    <w:rsid w:val="005350E4"/>
    <w:rsid w:val="00541AE0"/>
    <w:rsid w:val="00550399"/>
    <w:rsid w:val="005531DC"/>
    <w:rsid w:val="005548E8"/>
    <w:rsid w:val="00560735"/>
    <w:rsid w:val="005663C9"/>
    <w:rsid w:val="00574E5A"/>
    <w:rsid w:val="005815FA"/>
    <w:rsid w:val="00581611"/>
    <w:rsid w:val="00584764"/>
    <w:rsid w:val="00593019"/>
    <w:rsid w:val="005949A2"/>
    <w:rsid w:val="005A58FF"/>
    <w:rsid w:val="005A5995"/>
    <w:rsid w:val="005C13C3"/>
    <w:rsid w:val="005C2462"/>
    <w:rsid w:val="005C535A"/>
    <w:rsid w:val="005D2713"/>
    <w:rsid w:val="005F120F"/>
    <w:rsid w:val="005F227D"/>
    <w:rsid w:val="005F4731"/>
    <w:rsid w:val="005F4A68"/>
    <w:rsid w:val="006003A5"/>
    <w:rsid w:val="0060514A"/>
    <w:rsid w:val="0060678F"/>
    <w:rsid w:val="006072D0"/>
    <w:rsid w:val="00607320"/>
    <w:rsid w:val="0061047D"/>
    <w:rsid w:val="00611190"/>
    <w:rsid w:val="00614A22"/>
    <w:rsid w:val="00615676"/>
    <w:rsid w:val="006262D8"/>
    <w:rsid w:val="00635FBE"/>
    <w:rsid w:val="006430EA"/>
    <w:rsid w:val="00643AF9"/>
    <w:rsid w:val="006541D1"/>
    <w:rsid w:val="00660772"/>
    <w:rsid w:val="0066141F"/>
    <w:rsid w:val="006622E6"/>
    <w:rsid w:val="0066289F"/>
    <w:rsid w:val="00677B21"/>
    <w:rsid w:val="00686A23"/>
    <w:rsid w:val="006875A6"/>
    <w:rsid w:val="0069649A"/>
    <w:rsid w:val="006A002C"/>
    <w:rsid w:val="006A6B4E"/>
    <w:rsid w:val="006B3D4E"/>
    <w:rsid w:val="006B46F8"/>
    <w:rsid w:val="006B7251"/>
    <w:rsid w:val="006B74CA"/>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A7F04"/>
    <w:rsid w:val="007B2E54"/>
    <w:rsid w:val="007C167D"/>
    <w:rsid w:val="007D54F4"/>
    <w:rsid w:val="007E5BB8"/>
    <w:rsid w:val="007F51D0"/>
    <w:rsid w:val="008007C1"/>
    <w:rsid w:val="00807B15"/>
    <w:rsid w:val="0081096C"/>
    <w:rsid w:val="0081157D"/>
    <w:rsid w:val="008145C3"/>
    <w:rsid w:val="00814E13"/>
    <w:rsid w:val="0081613C"/>
    <w:rsid w:val="008233E8"/>
    <w:rsid w:val="008238DB"/>
    <w:rsid w:val="00827889"/>
    <w:rsid w:val="008441AA"/>
    <w:rsid w:val="00857DF0"/>
    <w:rsid w:val="0086390D"/>
    <w:rsid w:val="008641A7"/>
    <w:rsid w:val="008645BC"/>
    <w:rsid w:val="00877D38"/>
    <w:rsid w:val="0088026F"/>
    <w:rsid w:val="00882B69"/>
    <w:rsid w:val="008903D1"/>
    <w:rsid w:val="0089615F"/>
    <w:rsid w:val="00897DE4"/>
    <w:rsid w:val="008A151D"/>
    <w:rsid w:val="008A5E36"/>
    <w:rsid w:val="008B3A3F"/>
    <w:rsid w:val="008C3404"/>
    <w:rsid w:val="008D4B6A"/>
    <w:rsid w:val="008E1088"/>
    <w:rsid w:val="008E2243"/>
    <w:rsid w:val="008E7B24"/>
    <w:rsid w:val="008F17BD"/>
    <w:rsid w:val="008F3C8E"/>
    <w:rsid w:val="008F7116"/>
    <w:rsid w:val="009016A8"/>
    <w:rsid w:val="0091583E"/>
    <w:rsid w:val="00922DB8"/>
    <w:rsid w:val="00924FCE"/>
    <w:rsid w:val="00930757"/>
    <w:rsid w:val="0093143D"/>
    <w:rsid w:val="00931445"/>
    <w:rsid w:val="00934266"/>
    <w:rsid w:val="009375E1"/>
    <w:rsid w:val="00941F5D"/>
    <w:rsid w:val="00942C3B"/>
    <w:rsid w:val="00954F94"/>
    <w:rsid w:val="00963469"/>
    <w:rsid w:val="009800AF"/>
    <w:rsid w:val="0098096D"/>
    <w:rsid w:val="00983404"/>
    <w:rsid w:val="00984FF1"/>
    <w:rsid w:val="0098513A"/>
    <w:rsid w:val="009939CD"/>
    <w:rsid w:val="009952E0"/>
    <w:rsid w:val="009A1618"/>
    <w:rsid w:val="009A723E"/>
    <w:rsid w:val="009B0CA0"/>
    <w:rsid w:val="009C6826"/>
    <w:rsid w:val="009C68F6"/>
    <w:rsid w:val="009E01E8"/>
    <w:rsid w:val="009F01BA"/>
    <w:rsid w:val="00A00065"/>
    <w:rsid w:val="00A06481"/>
    <w:rsid w:val="00A12858"/>
    <w:rsid w:val="00A1559C"/>
    <w:rsid w:val="00A262EE"/>
    <w:rsid w:val="00A33F44"/>
    <w:rsid w:val="00A5076C"/>
    <w:rsid w:val="00A56091"/>
    <w:rsid w:val="00A57A4E"/>
    <w:rsid w:val="00A620A1"/>
    <w:rsid w:val="00A65D11"/>
    <w:rsid w:val="00A7052A"/>
    <w:rsid w:val="00A7203B"/>
    <w:rsid w:val="00A81BAC"/>
    <w:rsid w:val="00A8391E"/>
    <w:rsid w:val="00A873CD"/>
    <w:rsid w:val="00A9332B"/>
    <w:rsid w:val="00AB059B"/>
    <w:rsid w:val="00AB2CAA"/>
    <w:rsid w:val="00AC3903"/>
    <w:rsid w:val="00AD2694"/>
    <w:rsid w:val="00AE212F"/>
    <w:rsid w:val="00AE69EA"/>
    <w:rsid w:val="00AF2A92"/>
    <w:rsid w:val="00AF704A"/>
    <w:rsid w:val="00B03DEA"/>
    <w:rsid w:val="00B109F4"/>
    <w:rsid w:val="00B10A60"/>
    <w:rsid w:val="00B20918"/>
    <w:rsid w:val="00B2540A"/>
    <w:rsid w:val="00B27171"/>
    <w:rsid w:val="00B3168B"/>
    <w:rsid w:val="00B32859"/>
    <w:rsid w:val="00B33706"/>
    <w:rsid w:val="00B3600A"/>
    <w:rsid w:val="00B472F5"/>
    <w:rsid w:val="00B5022B"/>
    <w:rsid w:val="00B51B58"/>
    <w:rsid w:val="00B57710"/>
    <w:rsid w:val="00B64E4E"/>
    <w:rsid w:val="00B72F67"/>
    <w:rsid w:val="00B82E37"/>
    <w:rsid w:val="00BA036F"/>
    <w:rsid w:val="00BA1DBE"/>
    <w:rsid w:val="00BB1204"/>
    <w:rsid w:val="00BB5D54"/>
    <w:rsid w:val="00BB7701"/>
    <w:rsid w:val="00BC0DC2"/>
    <w:rsid w:val="00BC3F54"/>
    <w:rsid w:val="00BC63E6"/>
    <w:rsid w:val="00BD43A9"/>
    <w:rsid w:val="00BE4BA9"/>
    <w:rsid w:val="00BF277E"/>
    <w:rsid w:val="00C0082D"/>
    <w:rsid w:val="00C031EE"/>
    <w:rsid w:val="00C03CF4"/>
    <w:rsid w:val="00C04148"/>
    <w:rsid w:val="00C07BD2"/>
    <w:rsid w:val="00C10FB3"/>
    <w:rsid w:val="00C20587"/>
    <w:rsid w:val="00C20FFC"/>
    <w:rsid w:val="00C23399"/>
    <w:rsid w:val="00C23E82"/>
    <w:rsid w:val="00C32ED3"/>
    <w:rsid w:val="00C47F8A"/>
    <w:rsid w:val="00C50E5E"/>
    <w:rsid w:val="00C56773"/>
    <w:rsid w:val="00C61C7D"/>
    <w:rsid w:val="00C71DE4"/>
    <w:rsid w:val="00C7378C"/>
    <w:rsid w:val="00C763F1"/>
    <w:rsid w:val="00C913FE"/>
    <w:rsid w:val="00C926E5"/>
    <w:rsid w:val="00C974E7"/>
    <w:rsid w:val="00CA35AB"/>
    <w:rsid w:val="00CA3F02"/>
    <w:rsid w:val="00CA5CE1"/>
    <w:rsid w:val="00CA7272"/>
    <w:rsid w:val="00CB1929"/>
    <w:rsid w:val="00CB1B7E"/>
    <w:rsid w:val="00CB71F1"/>
    <w:rsid w:val="00CC31DC"/>
    <w:rsid w:val="00CF2315"/>
    <w:rsid w:val="00CF2D64"/>
    <w:rsid w:val="00CF5364"/>
    <w:rsid w:val="00CF54FA"/>
    <w:rsid w:val="00D018A6"/>
    <w:rsid w:val="00D01BA3"/>
    <w:rsid w:val="00D05C91"/>
    <w:rsid w:val="00D12E0A"/>
    <w:rsid w:val="00D13C9F"/>
    <w:rsid w:val="00D3117A"/>
    <w:rsid w:val="00D36976"/>
    <w:rsid w:val="00D40E36"/>
    <w:rsid w:val="00D4539B"/>
    <w:rsid w:val="00D742E3"/>
    <w:rsid w:val="00D90B2F"/>
    <w:rsid w:val="00D93BEB"/>
    <w:rsid w:val="00D94A36"/>
    <w:rsid w:val="00DB5711"/>
    <w:rsid w:val="00DB5BEA"/>
    <w:rsid w:val="00DB77A9"/>
    <w:rsid w:val="00DC0908"/>
    <w:rsid w:val="00DC349A"/>
    <w:rsid w:val="00DE01F0"/>
    <w:rsid w:val="00DE4A24"/>
    <w:rsid w:val="00DE7F32"/>
    <w:rsid w:val="00DF4268"/>
    <w:rsid w:val="00DF7E63"/>
    <w:rsid w:val="00E1246F"/>
    <w:rsid w:val="00E12C3D"/>
    <w:rsid w:val="00E13550"/>
    <w:rsid w:val="00E16F42"/>
    <w:rsid w:val="00E328EC"/>
    <w:rsid w:val="00E62A60"/>
    <w:rsid w:val="00E715F0"/>
    <w:rsid w:val="00E73F77"/>
    <w:rsid w:val="00E774C4"/>
    <w:rsid w:val="00E84176"/>
    <w:rsid w:val="00EA6D57"/>
    <w:rsid w:val="00EB0D59"/>
    <w:rsid w:val="00EB4EBC"/>
    <w:rsid w:val="00EB71E2"/>
    <w:rsid w:val="00EB78C1"/>
    <w:rsid w:val="00EC1FEA"/>
    <w:rsid w:val="00EC427A"/>
    <w:rsid w:val="00EF010D"/>
    <w:rsid w:val="00EF286D"/>
    <w:rsid w:val="00F01E20"/>
    <w:rsid w:val="00F146AC"/>
    <w:rsid w:val="00F155F4"/>
    <w:rsid w:val="00F17A80"/>
    <w:rsid w:val="00F31A32"/>
    <w:rsid w:val="00F417F5"/>
    <w:rsid w:val="00F4305A"/>
    <w:rsid w:val="00F50861"/>
    <w:rsid w:val="00F51C9F"/>
    <w:rsid w:val="00F5441A"/>
    <w:rsid w:val="00F653F4"/>
    <w:rsid w:val="00F671E1"/>
    <w:rsid w:val="00F6764B"/>
    <w:rsid w:val="00F732BD"/>
    <w:rsid w:val="00F74B5A"/>
    <w:rsid w:val="00F752B7"/>
    <w:rsid w:val="00F91BBD"/>
    <w:rsid w:val="00FB257A"/>
    <w:rsid w:val="00FB337F"/>
    <w:rsid w:val="00FB4F44"/>
    <w:rsid w:val="00FC730E"/>
    <w:rsid w:val="00FD074C"/>
    <w:rsid w:val="00FD5ED7"/>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hapeDefaults>
    <o:shapedefaults v:ext="edit" spidmax="1027"/>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paragraph" w:styleId="NormalWeb">
    <w:name w:val="Normal (Web)"/>
    <w:basedOn w:val="Normal"/>
    <w:rsid w:val="00877D38"/>
  </w:style>
  <w:style w:type="paragraph" w:styleId="ListParagraph">
    <w:name w:val="List Paragraph"/>
    <w:basedOn w:val="Normal"/>
    <w:uiPriority w:val="34"/>
    <w:qFormat/>
    <w:rsid w:val="00CF2D64"/>
    <w:pPr>
      <w:ind w:left="720"/>
      <w:contextualSpacing/>
    </w:pPr>
  </w:style>
  <w:style w:type="paragraph" w:styleId="Revision">
    <w:name w:val="Revision"/>
    <w:hidden/>
    <w:uiPriority w:val="99"/>
    <w:semiHidden/>
    <w:rsid w:val="00F5441A"/>
    <w:rPr>
      <w:sz w:val="24"/>
      <w:szCs w:val="24"/>
    </w:rPr>
  </w:style>
  <w:style w:type="character" w:styleId="LineNumber">
    <w:name w:val="line number"/>
    <w:basedOn w:val="DefaultParagraphFont"/>
    <w:rsid w:val="00F0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7660">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28EE78-78EC-43CF-B071-4A980B045253}">
  <ds:schemaRefs>
    <ds:schemaRef ds:uri="http://schemas.openxmlformats.org/officeDocument/2006/bibliography"/>
  </ds:schemaRefs>
</ds:datastoreItem>
</file>

<file path=customXml/itemProps3.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8A3B0-FD1D-40BE-9518-7DD56D605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spie_ejnl_template</Template>
  <TotalTime>1</TotalTime>
  <Pages>14</Pages>
  <Words>2986</Words>
  <Characters>17536</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20482</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3</cp:revision>
  <cp:lastPrinted>2007-04-02T23:39:00Z</cp:lastPrinted>
  <dcterms:created xsi:type="dcterms:W3CDTF">2024-10-14T20:00:00Z</dcterms:created>
  <dcterms:modified xsi:type="dcterms:W3CDTF">2024-10-28T21:53:00Z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